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0F57B96B"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A53AD4" w:rsidRPr="00A53AD4">
        <w:rPr>
          <w:rFonts w:ascii="Times New Roman" w:hAnsi="Times New Roman" w:cs="Times New Roman"/>
        </w:rPr>
        <w:t xml:space="preserve">This checklist is designed to be used with the </w:t>
      </w:r>
      <w:r w:rsidR="00A53AD4" w:rsidRPr="00A53AD4">
        <w:rPr>
          <w:rFonts w:ascii="Times New Roman" w:hAnsi="Times New Roman" w:cs="Times New Roman"/>
          <w:smallCaps/>
        </w:rPr>
        <w:t>client identification</w:t>
      </w:r>
      <w:r w:rsidR="00A53AD4" w:rsidRPr="00A53AD4">
        <w:rPr>
          <w:rFonts w:ascii="Times New Roman" w:hAnsi="Times New Roman" w:cs="Times New Roman"/>
        </w:rPr>
        <w:t xml:space="preserve">, </w:t>
      </w:r>
      <w:r w:rsidR="00A53AD4" w:rsidRPr="00A53AD4">
        <w:rPr>
          <w:rFonts w:ascii="Times New Roman" w:hAnsi="Times New Roman" w:cs="Times New Roman"/>
          <w:smallCaps/>
        </w:rPr>
        <w:t xml:space="preserve">verification, and source of money </w:t>
      </w:r>
      <w:r w:rsidR="00A53AD4" w:rsidRPr="00A53AD4">
        <w:rPr>
          <w:rFonts w:ascii="Times New Roman" w:hAnsi="Times New Roman" w:cs="Times New Roman"/>
        </w:rPr>
        <w:t>(A-1) and</w:t>
      </w:r>
      <w:r w:rsidR="00A53AD4" w:rsidRPr="00A53AD4">
        <w:rPr>
          <w:rFonts w:ascii="Times New Roman" w:hAnsi="Times New Roman" w:cs="Times New Roman"/>
          <w:smallCaps/>
        </w:rPr>
        <w:t xml:space="preserve"> </w:t>
      </w:r>
      <w:r w:rsidR="00A53AD4" w:rsidRPr="00A53AD4">
        <w:rPr>
          <w:rFonts w:ascii="Times New Roman" w:hAnsi="Times New Roman" w:cs="Times New Roman"/>
          <w:bCs/>
          <w:smallCaps/>
        </w:rPr>
        <w:t xml:space="preserve">client </w:t>
      </w:r>
      <w:r w:rsidR="00A53AD4" w:rsidRPr="00A53AD4">
        <w:rPr>
          <w:rFonts w:ascii="Times New Roman" w:hAnsi="Times New Roman" w:cs="Times New Roman"/>
          <w:smallCaps/>
        </w:rPr>
        <w:t>file opening and closing</w:t>
      </w:r>
      <w:r w:rsidR="00A53AD4" w:rsidRPr="00A53AD4">
        <w:rPr>
          <w:rFonts w:ascii="Times New Roman" w:hAnsi="Times New Roman" w:cs="Times New Roman"/>
          <w:bCs/>
        </w:rPr>
        <w:t xml:space="preserve"> (A-2) </w:t>
      </w:r>
      <w:r w:rsidR="00A53AD4" w:rsidRPr="00A53AD4">
        <w:rPr>
          <w:rFonts w:ascii="Times New Roman" w:hAnsi="Times New Roman" w:cs="Times New Roman"/>
        </w:rPr>
        <w:t xml:space="preserve">checklists. It is intended for use by defence counsel, but item 2.14 (preparation of defence submissions) in this checklist is also a useful reference for Crown counsel. This checklist should also be used with the </w:t>
      </w:r>
      <w:r w:rsidR="00A53AD4" w:rsidRPr="00A53AD4">
        <w:rPr>
          <w:rStyle w:val="SmallCaps"/>
          <w:rFonts w:ascii="Times New Roman" w:hAnsi="Times New Roman" w:cs="Times New Roman"/>
          <w:sz w:val="22"/>
        </w:rPr>
        <w:t>criminal procedure</w:t>
      </w:r>
      <w:r w:rsidR="00A53AD4" w:rsidRPr="00A53AD4">
        <w:rPr>
          <w:rFonts w:ascii="Times New Roman" w:hAnsi="Times New Roman" w:cs="Times New Roman"/>
        </w:rPr>
        <w:t xml:space="preserve"> (C-1) checklist. </w:t>
      </w:r>
      <w:r w:rsidRPr="00A53AD4">
        <w:rPr>
          <w:rFonts w:ascii="Times New Roman" w:hAnsi="Times New Roman" w:cs="Times New Roman"/>
          <w:lang w:val="en-US"/>
        </w:rPr>
        <w:t xml:space="preserve">The checklist is current to </w:t>
      </w:r>
      <w:r w:rsidR="008C520A">
        <w:rPr>
          <w:rFonts w:ascii="Times New Roman" w:hAnsi="Times New Roman" w:cs="Times New Roman"/>
          <w:lang w:val="en-US"/>
        </w:rPr>
        <w:t>September 4, 2025</w:t>
      </w:r>
      <w:r w:rsidRPr="005B5696">
        <w:rPr>
          <w:rFonts w:ascii="Times New Roman" w:hAnsi="Times New Roman" w:cs="Times New Roman"/>
          <w:lang w:val="en-US"/>
        </w:rPr>
        <w:t>.</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096904F1" w:rsidR="0029689D" w:rsidRPr="002C61B4" w:rsidRDefault="00F02570" w:rsidP="00FB7A85">
            <w:pPr>
              <w:pStyle w:val="Newdevelopmentbulletfirstlevel"/>
            </w:pPr>
            <w:r>
              <w:rPr>
                <w:b/>
              </w:rPr>
              <w:t>Practice directions.</w:t>
            </w:r>
            <w:r w:rsidRPr="004E1C95">
              <w:rPr>
                <w:b/>
              </w:rPr>
              <w:t xml:space="preserve"> </w:t>
            </w:r>
            <w:r w:rsidRPr="004E1C95">
              <w:t xml:space="preserve">Check the Courts </w:t>
            </w:r>
            <w:r>
              <w:t xml:space="preserve">of British Columbia </w:t>
            </w:r>
            <w:r w:rsidRPr="004E1C95">
              <w:t>website (</w:t>
            </w:r>
            <w:hyperlink r:id="rId10" w:history="1">
              <w:r w:rsidRPr="004E1C95">
                <w:rPr>
                  <w:rStyle w:val="Hyperlink"/>
                </w:rPr>
                <w:t>bccourts.ca</w:t>
              </w:r>
            </w:hyperlink>
            <w:r w:rsidRPr="004E1C95">
              <w:t>) to obtain up-to-date Practice Directions</w:t>
            </w:r>
            <w:r>
              <w:t xml:space="preserve"> and </w:t>
            </w:r>
            <w:r w:rsidRPr="004E1C95">
              <w:t>Notices to the Profession</w:t>
            </w:r>
            <w:r>
              <w:t xml:space="preserve"> on subjects including:</w:t>
            </w:r>
            <w:r w:rsidRPr="004E1C95">
              <w:t xml:space="preserve"> remote proceedings</w:t>
            </w:r>
            <w:r>
              <w:t>;</w:t>
            </w:r>
            <w:r w:rsidRPr="004E1C95">
              <w:t xml:space="preserve"> </w:t>
            </w:r>
            <w:r>
              <w:t xml:space="preserve">processes to appear before a specific judge; forms of address; withdrawing as counsel; administrative aspects of oaths and affirmations in court, and </w:t>
            </w:r>
            <w:r w:rsidRPr="004E1C95">
              <w:t>methods of appearance by counsel and accused persons</w:t>
            </w:r>
            <w:r>
              <w:t xml:space="preserve"> for all levels of court.</w:t>
            </w:r>
          </w:p>
        </w:tc>
      </w:tr>
      <w:tr w:rsidR="00FB7A85" w14:paraId="5F4E685B" w14:textId="77777777" w:rsidTr="008A69BF">
        <w:tc>
          <w:tcPr>
            <w:tcW w:w="9350" w:type="dxa"/>
            <w:vAlign w:val="center"/>
          </w:tcPr>
          <w:p w14:paraId="11BB7399" w14:textId="5E43B048" w:rsidR="00FB7A85" w:rsidRDefault="00FB7A85" w:rsidP="00F02570">
            <w:pPr>
              <w:pStyle w:val="Newdevelopmentbulletfirstlevel"/>
              <w:rPr>
                <w:b/>
              </w:rPr>
            </w:pPr>
            <w:bookmarkStart w:id="0" w:name="_Hlk218528108"/>
            <w:r w:rsidRPr="00503FB2">
              <w:rPr>
                <w:b/>
                <w:bCs/>
                <w:spacing w:val="-2"/>
              </w:rPr>
              <w:t>Amendments to bail provisions</w:t>
            </w:r>
            <w:r w:rsidRPr="00F80FCE">
              <w:rPr>
                <w:b/>
                <w:bCs/>
                <w:spacing w:val="-2"/>
              </w:rPr>
              <w:t xml:space="preserve"> of the </w:t>
            </w:r>
            <w:r w:rsidRPr="00F80FCE">
              <w:rPr>
                <w:b/>
                <w:bCs/>
                <w:i/>
                <w:spacing w:val="-2"/>
              </w:rPr>
              <w:t>Criminal Code</w:t>
            </w:r>
            <w:r w:rsidRPr="00503FB2">
              <w:rPr>
                <w:b/>
                <w:bCs/>
                <w:spacing w:val="-2"/>
              </w:rPr>
              <w:t>.</w:t>
            </w:r>
            <w:r w:rsidRPr="00F80FCE">
              <w:rPr>
                <w:bCs/>
                <w:spacing w:val="-2"/>
              </w:rPr>
              <w:t xml:space="preserve"> </w:t>
            </w:r>
            <w:r>
              <w:t xml:space="preserve">For persons </w:t>
            </w:r>
            <w:r w:rsidRPr="00F80FCE">
              <w:t xml:space="preserve">accused </w:t>
            </w:r>
            <w:r>
              <w:t xml:space="preserve">of offences under s. 515(4.3) of the </w:t>
            </w:r>
            <w:r w:rsidRPr="0035266D">
              <w:rPr>
                <w:i/>
                <w:iCs/>
              </w:rPr>
              <w:t>Criminal Code</w:t>
            </w:r>
            <w:r>
              <w:t xml:space="preserve">, </w:t>
            </w:r>
            <w:r w:rsidRPr="0035266D">
              <w:rPr>
                <w:spacing w:val="-2"/>
              </w:rPr>
              <w:t>R.S.C. 1985, c. C-46</w:t>
            </w:r>
            <w:r>
              <w:t xml:space="preserve">, a condition of release may now include that the accused </w:t>
            </w:r>
            <w:r w:rsidRPr="00F80FCE">
              <w:t>wear an electronic monitoring device if the Attorney General makes the request (s.</w:t>
            </w:r>
            <w:r>
              <w:t> </w:t>
            </w:r>
            <w:r w:rsidRPr="00F80FCE">
              <w:t>515(4.</w:t>
            </w:r>
            <w:r>
              <w:t>2)</w:t>
            </w:r>
            <w:r w:rsidRPr="00F80FCE">
              <w:t>.</w:t>
            </w:r>
            <w:bookmarkEnd w:id="0"/>
          </w:p>
        </w:tc>
      </w:tr>
      <w:tr w:rsidR="0035266D" w14:paraId="33FFF0D6" w14:textId="77777777" w:rsidTr="008A69BF">
        <w:tc>
          <w:tcPr>
            <w:tcW w:w="9350" w:type="dxa"/>
            <w:vAlign w:val="center"/>
          </w:tcPr>
          <w:p w14:paraId="326A5307" w14:textId="256C20BB" w:rsidR="0035266D" w:rsidRDefault="0035266D" w:rsidP="005B5BB2">
            <w:pPr>
              <w:pStyle w:val="Newdevelopmentsubbullet"/>
            </w:pPr>
            <w:bookmarkStart w:id="1" w:name="_Hlk218528147"/>
            <w:bookmarkStart w:id="2" w:name="_Hlk218528115"/>
            <w:r>
              <w:t>A reverse onus for bail is on persons charged with a serious offence (offences that carry a maximum penalty of at least 10 years imprisonment) involving violence (threatened, attempted, or used) and the use of a weapon, where that person was previously convicted with the same criteria within the previous five years (s. 515(</w:t>
            </w:r>
            <w:proofErr w:type="gramStart"/>
            <w:r>
              <w:t>6)(</w:t>
            </w:r>
            <w:proofErr w:type="gramEnd"/>
            <w:r>
              <w:t>b.2)).</w:t>
            </w:r>
            <w:bookmarkEnd w:id="1"/>
          </w:p>
        </w:tc>
      </w:tr>
      <w:tr w:rsidR="006C189C" w14:paraId="61EE0122" w14:textId="77777777" w:rsidTr="008A69BF">
        <w:tc>
          <w:tcPr>
            <w:tcW w:w="9350" w:type="dxa"/>
            <w:vAlign w:val="center"/>
          </w:tcPr>
          <w:p w14:paraId="2FC2DEE7" w14:textId="5BF19D45" w:rsidR="006C189C" w:rsidRDefault="0035266D" w:rsidP="005B5BB2">
            <w:pPr>
              <w:pStyle w:val="Newdevelopmentsubbullet"/>
            </w:pPr>
            <w:bookmarkStart w:id="3" w:name="_Hlk218528156"/>
            <w:r>
              <w:t>A reverse onus for bail is on persons charged with an offence</w:t>
            </w:r>
            <w:r w:rsidR="00F64B74">
              <w:t xml:space="preserve"> in the commission o</w:t>
            </w:r>
            <w:r w:rsidR="00AA17BC">
              <w:t xml:space="preserve">f which </w:t>
            </w:r>
            <w:r>
              <w:t xml:space="preserve">violence </w:t>
            </w:r>
            <w:r w:rsidR="00AA17BC">
              <w:t xml:space="preserve">was allegedly used, </w:t>
            </w:r>
            <w:r>
              <w:t xml:space="preserve">threatened, </w:t>
            </w:r>
            <w:r w:rsidR="00AA17BC">
              <w:t xml:space="preserve">or </w:t>
            </w:r>
            <w:r>
              <w:t xml:space="preserve">attempted against their intimate partner, </w:t>
            </w:r>
            <w:r w:rsidR="00952805">
              <w:t>and</w:t>
            </w:r>
            <w:r>
              <w:t xml:space="preserve"> that person was previously convicted or discharged </w:t>
            </w:r>
            <w:r w:rsidR="00F64B74">
              <w:t xml:space="preserve">under s. 730 </w:t>
            </w:r>
            <w:r>
              <w:t xml:space="preserve">of an offence </w:t>
            </w:r>
            <w:r w:rsidR="00F64B74">
              <w:t>in the commission</w:t>
            </w:r>
            <w:r w:rsidR="00AA17BC">
              <w:t xml:space="preserve"> of which</w:t>
            </w:r>
            <w:r w:rsidR="00F64B74">
              <w:t xml:space="preserve"> </w:t>
            </w:r>
            <w:r>
              <w:t>violence against any intimate partner of theirs</w:t>
            </w:r>
            <w:r w:rsidR="00AA17BC">
              <w:t xml:space="preserve"> was used, threatened, or attempted</w:t>
            </w:r>
            <w:r>
              <w:t xml:space="preserve"> (s. 515(</w:t>
            </w:r>
            <w:proofErr w:type="gramStart"/>
            <w:r>
              <w:t>6)(</w:t>
            </w:r>
            <w:proofErr w:type="gramEnd"/>
            <w:r>
              <w:t>b.1)).</w:t>
            </w:r>
            <w:bookmarkEnd w:id="3"/>
          </w:p>
        </w:tc>
      </w:tr>
      <w:bookmarkEnd w:id="2"/>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3EB0D61F" w:rsidR="006C189C" w:rsidRDefault="00A53AD4" w:rsidP="00A8366A">
            <w:pPr>
              <w:pStyle w:val="Newdevelopmentbulletfirstlevel"/>
            </w:pPr>
            <w:r w:rsidRPr="00F80FCE">
              <w:rPr>
                <w:b/>
              </w:rPr>
              <w:t>Law Society of British Columbia.</w:t>
            </w:r>
            <w:r w:rsidRPr="00F80FCE">
              <w:t xml:space="preserve"> For changes to the Law Society Rules and other Law Society updates and issues “of note”, see law society notable updates list (A-3).</w:t>
            </w:r>
          </w:p>
        </w:tc>
      </w:tr>
      <w:tr w:rsidR="006C189C" w14:paraId="0014BA10" w14:textId="77777777" w:rsidTr="008A69BF">
        <w:tc>
          <w:tcPr>
            <w:tcW w:w="9350" w:type="dxa"/>
            <w:vAlign w:val="center"/>
          </w:tcPr>
          <w:p w14:paraId="5C1A82B1" w14:textId="63A62769" w:rsidR="006C189C" w:rsidRDefault="00A53AD4" w:rsidP="00E8707E">
            <w:pPr>
              <w:pStyle w:val="Newdevelopmentbulletfirstlevel"/>
            </w:pPr>
            <w:r w:rsidRPr="00F80FCE">
              <w:rPr>
                <w:b/>
              </w:rPr>
              <w:t>Additional resources.</w:t>
            </w:r>
            <w:r w:rsidRPr="00F80FCE">
              <w:t xml:space="preserve"> Further information related to judicial interim release is available in the course presentation and materials from </w:t>
            </w:r>
            <w:r w:rsidR="00CE06C7" w:rsidRPr="00FB7A85">
              <w:rPr>
                <w:i/>
                <w:iCs/>
              </w:rPr>
              <w:t>Behind the Decision: A Practical Guide to Bail Hearings 2025</w:t>
            </w:r>
            <w:r w:rsidR="00CE06C7">
              <w:t xml:space="preserve"> (CLEBC, 2025), </w:t>
            </w:r>
            <w:r w:rsidRPr="00F80FCE">
              <w:rPr>
                <w:i/>
              </w:rPr>
              <w:t>Criminal Law Boot Camp 2009</w:t>
            </w:r>
            <w:r w:rsidRPr="00F80FCE">
              <w:t xml:space="preserve"> (CLEBC, 2009) and </w:t>
            </w:r>
            <w:r w:rsidRPr="00F80FCE">
              <w:rPr>
                <w:i/>
              </w:rPr>
              <w:t xml:space="preserve">Criminal </w:t>
            </w:r>
            <w:r w:rsidR="00BE2902">
              <w:rPr>
                <w:i/>
              </w:rPr>
              <w:t xml:space="preserve">Law </w:t>
            </w:r>
            <w:r w:rsidRPr="00F80FCE">
              <w:rPr>
                <w:i/>
              </w:rPr>
              <w:t>Practice 20</w:t>
            </w:r>
            <w:r w:rsidR="00BE2902">
              <w:rPr>
                <w:i/>
              </w:rPr>
              <w:t>22</w:t>
            </w:r>
            <w:r w:rsidRPr="00F80FCE">
              <w:rPr>
                <w:i/>
              </w:rPr>
              <w:t xml:space="preserve"> </w:t>
            </w:r>
            <w:r w:rsidRPr="00F80FCE">
              <w:t>(CLEBC, 20</w:t>
            </w:r>
            <w:r w:rsidR="00BE2902">
              <w:t>22</w:t>
            </w:r>
            <w:r w:rsidRPr="00F80FCE">
              <w:t xml:space="preserve">), </w:t>
            </w:r>
            <w:r w:rsidRPr="00F80FCE">
              <w:rPr>
                <w:iCs/>
              </w:rPr>
              <w:t>available through CLEBC Courses on Demand</w:t>
            </w:r>
            <w:r w:rsidRPr="00F80FCE">
              <w:t>.</w:t>
            </w:r>
          </w:p>
        </w:tc>
      </w:tr>
    </w:tbl>
    <w:p w14:paraId="2C8BF433" w14:textId="77777777" w:rsidR="002662C2" w:rsidRDefault="002662C2" w:rsidP="002662C2">
      <w:pPr>
        <w:spacing w:before="80" w:after="80"/>
        <w:jc w:val="center"/>
        <w:rPr>
          <w:rFonts w:ascii="Times New Roman" w:hAnsi="Times New Roman" w:cs="Times New Roman"/>
          <w:b/>
        </w:rPr>
      </w:pPr>
    </w:p>
    <w:p w14:paraId="6F8773A5" w14:textId="77777777" w:rsidR="0035266D" w:rsidRDefault="0035266D">
      <w:r>
        <w:rPr>
          <w:b/>
          <w:bCs/>
        </w:rPr>
        <w:br w:type="page"/>
      </w: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6B246D71"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lastRenderedPageBreak/>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3B7BEA69" w:rsidR="002662C2" w:rsidRPr="00A53AD4" w:rsidRDefault="00A53AD4" w:rsidP="002662C2">
            <w:pPr>
              <w:pStyle w:val="ListParagraph"/>
              <w:numPr>
                <w:ilvl w:val="0"/>
                <w:numId w:val="6"/>
              </w:numPr>
              <w:spacing w:before="80" w:after="80"/>
              <w:rPr>
                <w:rFonts w:cs="Times New Roman"/>
                <w:b w:val="0"/>
                <w:bCs w:val="0"/>
              </w:rPr>
            </w:pPr>
            <w:r w:rsidRPr="00A53AD4">
              <w:rPr>
                <w:b w:val="0"/>
                <w:bCs w:val="0"/>
              </w:rPr>
              <w:t>Interview Client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5DA1EEAA" w:rsidR="002662C2" w:rsidRPr="00A53AD4" w:rsidRDefault="00A53AD4" w:rsidP="002662C2">
            <w:pPr>
              <w:pStyle w:val="ListParagraph"/>
              <w:numPr>
                <w:ilvl w:val="0"/>
                <w:numId w:val="6"/>
              </w:numPr>
              <w:spacing w:before="80" w:after="80"/>
              <w:rPr>
                <w:rFonts w:cs="Times New Roman"/>
                <w:b w:val="0"/>
                <w:bCs w:val="0"/>
              </w:rPr>
            </w:pPr>
            <w:r w:rsidRPr="00A53AD4">
              <w:rPr>
                <w:b w:val="0"/>
                <w:bCs w:val="0"/>
              </w:rPr>
              <w:t>Prepare for Bail Hearing</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364EF4EF" w:rsidR="002662C2" w:rsidRPr="00A53AD4" w:rsidRDefault="00A53AD4" w:rsidP="002662C2">
            <w:pPr>
              <w:pStyle w:val="ListParagraph"/>
              <w:numPr>
                <w:ilvl w:val="0"/>
                <w:numId w:val="6"/>
              </w:numPr>
              <w:spacing w:before="80" w:after="80"/>
              <w:rPr>
                <w:rFonts w:cs="Times New Roman"/>
                <w:b w:val="0"/>
                <w:bCs w:val="0"/>
              </w:rPr>
            </w:pPr>
            <w:r w:rsidRPr="00A53AD4">
              <w:rPr>
                <w:b w:val="0"/>
                <w:bCs w:val="0"/>
              </w:rPr>
              <w:t>Attend Bail Hearing</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62524511" w:rsidR="002662C2" w:rsidRPr="00A53AD4" w:rsidRDefault="00A53AD4" w:rsidP="002662C2">
            <w:pPr>
              <w:pStyle w:val="ListParagraph"/>
              <w:numPr>
                <w:ilvl w:val="0"/>
                <w:numId w:val="6"/>
              </w:numPr>
              <w:spacing w:before="80" w:after="80"/>
              <w:rPr>
                <w:rFonts w:cs="Times New Roman"/>
                <w:b w:val="0"/>
                <w:bCs w:val="0"/>
              </w:rPr>
            </w:pPr>
            <w:r w:rsidRPr="00A53AD4">
              <w:rPr>
                <w:b w:val="0"/>
                <w:bCs w:val="0"/>
              </w:rPr>
              <w:t>After Bail Hearing</w:t>
            </w:r>
          </w:p>
        </w:tc>
      </w:tr>
      <w:tr w:rsidR="00A53AD4" w14:paraId="596B7536" w14:textId="77777777" w:rsidTr="00A53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E94B187" w14:textId="0033F339" w:rsidR="00A53AD4" w:rsidRPr="00A53AD4" w:rsidRDefault="00A53AD4" w:rsidP="002662C2">
            <w:pPr>
              <w:pStyle w:val="ListParagraph"/>
              <w:numPr>
                <w:ilvl w:val="0"/>
                <w:numId w:val="6"/>
              </w:numPr>
              <w:spacing w:before="80" w:after="80"/>
              <w:rPr>
                <w:b w:val="0"/>
                <w:bCs w:val="0"/>
              </w:rPr>
            </w:pPr>
            <w:r w:rsidRPr="00A53AD4">
              <w:rPr>
                <w:b w:val="0"/>
                <w:bCs w:val="0"/>
              </w:rPr>
              <w:t>Variation of Bail Terms</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09051326" w:rsidR="00EF1DBD" w:rsidRPr="0024237C" w:rsidRDefault="0008469E"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2BE1422D" w:rsidR="00EF1DBD" w:rsidRPr="006C189C" w:rsidRDefault="0008469E" w:rsidP="00EF1DBD">
            <w:pPr>
              <w:pStyle w:val="Heading1"/>
              <w:spacing w:before="80" w:after="80"/>
              <w:outlineLvl w:val="0"/>
            </w:pPr>
            <w:r w:rsidRPr="00F80FCE">
              <w:t>interview client</w:t>
            </w:r>
          </w:p>
        </w:tc>
      </w:tr>
      <w:tr w:rsidR="00F65855" w:rsidRPr="006C189C" w14:paraId="7C0AAF91" w14:textId="0A905023" w:rsidTr="003613B4">
        <w:tc>
          <w:tcPr>
            <w:tcW w:w="633" w:type="dxa"/>
          </w:tcPr>
          <w:p w14:paraId="5618118A" w14:textId="2A248492" w:rsidR="00F65855" w:rsidRPr="006C189C" w:rsidRDefault="0008469E"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2684DF8B" w:rsidR="00F65855" w:rsidRPr="00AD540B" w:rsidRDefault="0008469E" w:rsidP="00E8707E">
            <w:pPr>
              <w:pStyle w:val="Bullet1"/>
            </w:pPr>
            <w:r w:rsidRPr="00AD540B">
              <w:t xml:space="preserve">Conduct a conflicts of interest check. Complete the </w:t>
            </w:r>
            <w:r w:rsidRPr="00AD540B">
              <w:rPr>
                <w:bCs/>
                <w:smallCaps/>
              </w:rPr>
              <w:t xml:space="preserve">client </w:t>
            </w:r>
            <w:r w:rsidRPr="00AD540B">
              <w:rPr>
                <w:smallCaps/>
              </w:rPr>
              <w:t>file opening and closing</w:t>
            </w:r>
            <w:r w:rsidRPr="00AD540B">
              <w:t xml:space="preserve"> (A-2) checklist.</w:t>
            </w:r>
            <w:r w:rsidR="00F65855" w:rsidRPr="00AD540B">
              <w:t xml:space="preserve"> </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06B82D02" w:rsidR="00F65855" w:rsidRPr="006C189C" w:rsidRDefault="0008469E"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76074D9B" w14:textId="11653B35" w:rsidR="00F65855" w:rsidRPr="00AD540B" w:rsidRDefault="0008469E" w:rsidP="0008469E">
            <w:pPr>
              <w:pStyle w:val="Bullet1"/>
            </w:pPr>
            <w:r w:rsidRPr="00AD540B">
              <w:t xml:space="preserve">Confirm compliance with Law Society Rules 3-98 to 3-110 for client identification and verification and the source of money for financial transactions, and complete the </w:t>
            </w:r>
            <w:r w:rsidRPr="00AD540B">
              <w:rPr>
                <w:smallCaps/>
              </w:rPr>
              <w:t>client identification</w:t>
            </w:r>
            <w:r w:rsidRPr="00AD540B">
              <w:t xml:space="preserve">, </w:t>
            </w:r>
            <w:r w:rsidRPr="00AD540B">
              <w:rPr>
                <w:smallCaps/>
              </w:rPr>
              <w:t xml:space="preserve">verification, and source of money </w:t>
            </w:r>
            <w:r w:rsidRPr="00AD540B">
              <w:t>(A-1) checklist.</w:t>
            </w:r>
            <w:r w:rsidR="0085505B">
              <w:t xml:space="preserve"> Note Rule 3-101(b)(iv) with respect to receiving or paying money for bail</w:t>
            </w:r>
            <w:r w:rsidR="001D116A">
              <w:t>, Rules 3-59 and 3-70</w:t>
            </w:r>
            <w:r w:rsidR="000D0BBC">
              <w:t>,</w:t>
            </w:r>
            <w:r w:rsidR="001D116A">
              <w:t xml:space="preserve"> and </w:t>
            </w:r>
            <w:r w:rsidR="000D0BBC" w:rsidRPr="00FB7A85">
              <w:rPr>
                <w:i/>
                <w:iCs/>
              </w:rPr>
              <w:t>Code of Professional Conduct</w:t>
            </w:r>
            <w:r w:rsidR="000D0BBC">
              <w:t xml:space="preserve"> </w:t>
            </w:r>
            <w:r w:rsidR="000D0BBC">
              <w:rPr>
                <w:i/>
                <w:iCs/>
              </w:rPr>
              <w:t>for British Columbia</w:t>
            </w:r>
            <w:r w:rsidR="000D0BBC">
              <w:t xml:space="preserve"> (“</w:t>
            </w:r>
            <w:r w:rsidR="001D116A">
              <w:rPr>
                <w:i/>
                <w:iCs/>
              </w:rPr>
              <w:t>BC Code</w:t>
            </w:r>
            <w:r w:rsidR="000D0BBC">
              <w:t>”)</w:t>
            </w:r>
            <w:r w:rsidR="001D116A">
              <w:rPr>
                <w:i/>
                <w:iCs/>
              </w:rPr>
              <w:t xml:space="preserve"> </w:t>
            </w:r>
            <w:r w:rsidR="001D116A">
              <w:t>rules 3-2.7 to 3</w:t>
            </w:r>
            <w:r w:rsidR="00114E9D">
              <w:t>.2</w:t>
            </w:r>
            <w:r w:rsidR="001D116A">
              <w:t>-8</w:t>
            </w:r>
            <w:r w:rsidR="00114E9D">
              <w:t xml:space="preserve"> and 3.6-9 to 3.6-10</w:t>
            </w:r>
            <w:r w:rsidR="0085505B">
              <w:t xml:space="preserve">. </w:t>
            </w:r>
            <w:r w:rsidRPr="00AD540B">
              <w:t xml:space="preserve"> Consider periodic monitoring requirements (Law Society Rule 3-110). Collect the following additional information:</w:t>
            </w:r>
          </w:p>
        </w:tc>
        <w:tc>
          <w:tcPr>
            <w:tcW w:w="900" w:type="dxa"/>
            <w:vAlign w:val="center"/>
          </w:tcPr>
          <w:p w14:paraId="400E2A31" w14:textId="4AC875FC" w:rsidR="00F65855" w:rsidRPr="006C189C" w:rsidRDefault="00721525" w:rsidP="00210E66">
            <w:pPr>
              <w:pStyle w:val="Bullet2"/>
              <w:ind w:left="-104"/>
              <w:jc w:val="center"/>
            </w:pPr>
            <w:r w:rsidRPr="00437BB1">
              <w:rPr>
                <w:sz w:val="40"/>
                <w:szCs w:val="40"/>
              </w:rPr>
              <w:sym w:font="Wingdings 2" w:char="F0A3"/>
            </w:r>
          </w:p>
        </w:tc>
      </w:tr>
      <w:tr w:rsidR="00F65855" w:rsidRPr="006C189C" w14:paraId="0E2FA7B9" w14:textId="7A757642" w:rsidTr="003613B4">
        <w:tc>
          <w:tcPr>
            <w:tcW w:w="633" w:type="dxa"/>
          </w:tcPr>
          <w:p w14:paraId="57130172"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0F2B60DD" w14:textId="481A8265" w:rsidR="00F65855" w:rsidRPr="00AD540B" w:rsidRDefault="0008469E" w:rsidP="00721525">
            <w:pPr>
              <w:pStyle w:val="Bullet2"/>
              <w:ind w:left="329" w:hanging="329"/>
            </w:pPr>
            <w:r w:rsidRPr="00AD540B">
              <w:t>.1</w:t>
            </w:r>
            <w:r w:rsidRPr="00AD540B">
              <w:tab/>
              <w:t>Personal information:</w:t>
            </w:r>
          </w:p>
        </w:tc>
        <w:tc>
          <w:tcPr>
            <w:tcW w:w="900" w:type="dxa"/>
            <w:vAlign w:val="center"/>
          </w:tcPr>
          <w:p w14:paraId="0746C7BA" w14:textId="77777777" w:rsidR="00F65855" w:rsidRDefault="00F65855" w:rsidP="00210E66">
            <w:pPr>
              <w:pStyle w:val="Bullet3"/>
              <w:ind w:left="-104"/>
              <w:jc w:val="center"/>
            </w:pPr>
          </w:p>
        </w:tc>
      </w:tr>
      <w:tr w:rsidR="00F65855" w:rsidRPr="006C189C" w14:paraId="4DC3113D" w14:textId="4168E6E3" w:rsidTr="003613B4">
        <w:tc>
          <w:tcPr>
            <w:tcW w:w="633" w:type="dxa"/>
          </w:tcPr>
          <w:p w14:paraId="554228D7"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6625A8A1" w14:textId="11F31F60" w:rsidR="00F65855" w:rsidRPr="00AD540B" w:rsidRDefault="0008469E" w:rsidP="00721525">
            <w:pPr>
              <w:pStyle w:val="Bullet3"/>
              <w:ind w:left="689" w:hanging="360"/>
            </w:pPr>
            <w:r w:rsidRPr="00AD540B">
              <w:t>(a)</w:t>
            </w:r>
            <w:r w:rsidRPr="00AD540B">
              <w:tab/>
              <w:t xml:space="preserve">Indigenous status, considering principles set out in </w:t>
            </w:r>
            <w:r w:rsidRPr="00AD540B">
              <w:rPr>
                <w:rStyle w:val="ItalicsI1"/>
                <w:sz w:val="22"/>
              </w:rPr>
              <w:t>R. v. Gladue</w:t>
            </w:r>
            <w:r w:rsidRPr="00AD540B">
              <w:t xml:space="preserve">, 1999 CanLII 679 (SCC). Section 718.2(e) of the </w:t>
            </w:r>
            <w:r w:rsidRPr="00AD540B">
              <w:rPr>
                <w:rStyle w:val="ItalicsI1"/>
                <w:sz w:val="22"/>
              </w:rPr>
              <w:t>Criminal Code</w:t>
            </w:r>
            <w:r w:rsidR="00DB72DC" w:rsidRPr="002549E9">
              <w:t>, R.S.C. 1985, c. C-46</w:t>
            </w:r>
            <w:r w:rsidRPr="00AD540B">
              <w:t xml:space="preserve"> sets out factors a judge must consider when setting bail for, or sentencing, an </w:t>
            </w:r>
            <w:r w:rsidR="00441318">
              <w:t xml:space="preserve">Aboriginal </w:t>
            </w:r>
            <w:r w:rsidRPr="00AD540B">
              <w:t xml:space="preserve">person (youth or adult). Judges must take into account that Indigenous offenders face special circumstances (e.g., ongoing impacts of colonization, intergenerational trauma associated with the residential school system, poverty in communities, and FASD, and should consider all options other than jail. </w:t>
            </w:r>
            <w:r w:rsidR="00281B2E">
              <w:t xml:space="preserve">Section 515(13.1) of the </w:t>
            </w:r>
            <w:r w:rsidR="00281B2E">
              <w:rPr>
                <w:i/>
                <w:iCs/>
              </w:rPr>
              <w:t xml:space="preserve">Criminal </w:t>
            </w:r>
            <w:r w:rsidR="00281B2E" w:rsidRPr="00281B2E">
              <w:rPr>
                <w:i/>
                <w:iCs/>
              </w:rPr>
              <w:t>Code</w:t>
            </w:r>
            <w:r w:rsidR="00281B2E">
              <w:t xml:space="preserve"> will also apply. </w:t>
            </w:r>
            <w:r w:rsidRPr="00281B2E">
              <w:t>At</w:t>
            </w:r>
            <w:r w:rsidRPr="00AD540B">
              <w:t xml:space="preserve"> different stages in the process, a </w:t>
            </w:r>
            <w:hyperlink r:id="rId11" w:anchor=":~:text=Native%20Courtworker%20Services,sensitive%20treatment%20before%20the%20courts." w:history="1">
              <w:r w:rsidRPr="00AD540B">
                <w:rPr>
                  <w:rStyle w:val="Hyperlink"/>
                </w:rPr>
                <w:t>Native courtworker</w:t>
              </w:r>
            </w:hyperlink>
            <w:r w:rsidRPr="00AD540B">
              <w:t xml:space="preserve"> might be able to support the client or act as a useful liaison. Further information on Indigenous law issues is available on the “Aboriginal Law” page in the “Practice Areas” section of the Continuing Legal Education Society of British Columbia website (</w:t>
            </w:r>
            <w:hyperlink r:id="rId12" w:history="1">
              <w:r w:rsidRPr="00AD540B">
                <w:rPr>
                  <w:rStyle w:val="Hyperlink"/>
                </w:rPr>
                <w:t>www.cle.bc.ca</w:t>
              </w:r>
            </w:hyperlink>
            <w:r w:rsidRPr="00AD540B">
              <w:t>) and in other CLEBC publications.</w:t>
            </w:r>
          </w:p>
        </w:tc>
        <w:tc>
          <w:tcPr>
            <w:tcW w:w="900" w:type="dxa"/>
            <w:vAlign w:val="center"/>
          </w:tcPr>
          <w:p w14:paraId="706E74C5" w14:textId="77777777" w:rsidR="00F65855" w:rsidRDefault="00F65855" w:rsidP="00210E66">
            <w:pPr>
              <w:pStyle w:val="Bullet4"/>
              <w:ind w:left="-104"/>
              <w:jc w:val="center"/>
            </w:pPr>
          </w:p>
        </w:tc>
      </w:tr>
      <w:tr w:rsidR="0008469E" w:rsidRPr="006C189C" w14:paraId="06002D36" w14:textId="77777777" w:rsidTr="003613B4">
        <w:tc>
          <w:tcPr>
            <w:tcW w:w="633" w:type="dxa"/>
          </w:tcPr>
          <w:p w14:paraId="7D32B086"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1CAB002A" w14:textId="2B5A0B7D" w:rsidR="0008469E" w:rsidRPr="00AD540B" w:rsidRDefault="0008469E" w:rsidP="00721525">
            <w:pPr>
              <w:pStyle w:val="Bullet3"/>
              <w:ind w:left="689" w:hanging="360"/>
            </w:pPr>
            <w:r w:rsidRPr="00AD540B">
              <w:t>(b)</w:t>
            </w:r>
            <w:r w:rsidRPr="00AD540B">
              <w:tab/>
              <w:t xml:space="preserve">Citizenship and immigration status, including place and date of birth. If the client was 12 to 17 years old at the time of the commission of the offence, refer also to the </w:t>
            </w:r>
            <w:r w:rsidRPr="00AD540B">
              <w:rPr>
                <w:rStyle w:val="ItalicsI1"/>
                <w:sz w:val="22"/>
              </w:rPr>
              <w:t>Youth Criminal Justice Act</w:t>
            </w:r>
            <w:r w:rsidRPr="00124F68">
              <w:rPr>
                <w:rStyle w:val="ItalicsI1"/>
                <w:i w:val="0"/>
                <w:iCs/>
                <w:sz w:val="22"/>
              </w:rPr>
              <w:t>, S.C. 2002, c. 1 (the “</w:t>
            </w:r>
            <w:r w:rsidRPr="00AD540B">
              <w:rPr>
                <w:rStyle w:val="ItalicsI1"/>
                <w:sz w:val="22"/>
              </w:rPr>
              <w:t>YCJA</w:t>
            </w:r>
            <w:r w:rsidRPr="00124F68">
              <w:rPr>
                <w:rStyle w:val="ItalicsI1"/>
                <w:i w:val="0"/>
                <w:iCs/>
                <w:sz w:val="22"/>
              </w:rPr>
              <w:t>”).</w:t>
            </w:r>
          </w:p>
        </w:tc>
        <w:tc>
          <w:tcPr>
            <w:tcW w:w="900" w:type="dxa"/>
            <w:vAlign w:val="center"/>
          </w:tcPr>
          <w:p w14:paraId="67320BEB" w14:textId="77777777" w:rsidR="0008469E" w:rsidRDefault="0008469E" w:rsidP="00210E66">
            <w:pPr>
              <w:pStyle w:val="Bullet4"/>
              <w:ind w:left="-104"/>
              <w:jc w:val="center"/>
            </w:pPr>
          </w:p>
        </w:tc>
      </w:tr>
      <w:tr w:rsidR="0008469E" w:rsidRPr="006C189C" w14:paraId="19F0E548" w14:textId="77777777" w:rsidTr="003613B4">
        <w:tc>
          <w:tcPr>
            <w:tcW w:w="633" w:type="dxa"/>
          </w:tcPr>
          <w:p w14:paraId="43CCD8A9"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24A0A3A9" w14:textId="3D75C6FB" w:rsidR="0008469E" w:rsidRPr="00AD540B" w:rsidRDefault="0008469E" w:rsidP="00721525">
            <w:pPr>
              <w:pStyle w:val="Bullet3"/>
              <w:ind w:left="689" w:hanging="360"/>
            </w:pPr>
            <w:r w:rsidRPr="00AD540B">
              <w:t>(c)</w:t>
            </w:r>
            <w:r w:rsidRPr="00AD540B">
              <w:tab/>
              <w:t>Address(es) for the past 10 years, names of people the client lives with presently, and alternate means of contacting the client if they were to move (e.g., parents).</w:t>
            </w:r>
          </w:p>
        </w:tc>
        <w:tc>
          <w:tcPr>
            <w:tcW w:w="900" w:type="dxa"/>
            <w:vAlign w:val="center"/>
          </w:tcPr>
          <w:p w14:paraId="41B3632F" w14:textId="77777777" w:rsidR="0008469E" w:rsidRDefault="0008469E" w:rsidP="00210E66">
            <w:pPr>
              <w:pStyle w:val="Bullet4"/>
              <w:ind w:left="-104"/>
              <w:jc w:val="center"/>
            </w:pPr>
          </w:p>
        </w:tc>
      </w:tr>
      <w:tr w:rsidR="0008469E" w:rsidRPr="006C189C" w14:paraId="6436DD23" w14:textId="77777777" w:rsidTr="003613B4">
        <w:tc>
          <w:tcPr>
            <w:tcW w:w="633" w:type="dxa"/>
          </w:tcPr>
          <w:p w14:paraId="553C27DC"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7FD20FF0" w14:textId="0272E560" w:rsidR="0008469E" w:rsidRPr="00AD540B" w:rsidRDefault="0008469E" w:rsidP="00721525">
            <w:pPr>
              <w:pStyle w:val="Bullet3"/>
              <w:ind w:left="689" w:hanging="360"/>
            </w:pPr>
            <w:r w:rsidRPr="00AD540B">
              <w:t>(d)</w:t>
            </w:r>
            <w:r w:rsidRPr="00AD540B">
              <w:tab/>
              <w:t>Education, including any current schooling or training, licences, or ticketed trade skills.</w:t>
            </w:r>
          </w:p>
        </w:tc>
        <w:tc>
          <w:tcPr>
            <w:tcW w:w="900" w:type="dxa"/>
            <w:vAlign w:val="center"/>
          </w:tcPr>
          <w:p w14:paraId="38BA7568" w14:textId="77777777" w:rsidR="0008469E" w:rsidRDefault="0008469E" w:rsidP="00210E66">
            <w:pPr>
              <w:pStyle w:val="Bullet4"/>
              <w:ind w:left="-104"/>
              <w:jc w:val="center"/>
            </w:pPr>
          </w:p>
        </w:tc>
      </w:tr>
      <w:tr w:rsidR="0008469E" w:rsidRPr="006C189C" w14:paraId="11475B72" w14:textId="77777777" w:rsidTr="003613B4">
        <w:tc>
          <w:tcPr>
            <w:tcW w:w="633" w:type="dxa"/>
          </w:tcPr>
          <w:p w14:paraId="1C03FD92"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60238887" w14:textId="42395FA4" w:rsidR="0008469E" w:rsidRPr="00AD540B" w:rsidRDefault="0008469E" w:rsidP="00721525">
            <w:pPr>
              <w:pStyle w:val="Bullet3"/>
              <w:ind w:left="689" w:hanging="360"/>
            </w:pPr>
            <w:r w:rsidRPr="00AD540B">
              <w:t>(e)</w:t>
            </w:r>
            <w:r w:rsidRPr="00AD540B">
              <w:tab/>
              <w:t>Employment history, including:</w:t>
            </w:r>
          </w:p>
        </w:tc>
        <w:tc>
          <w:tcPr>
            <w:tcW w:w="900" w:type="dxa"/>
            <w:vAlign w:val="center"/>
          </w:tcPr>
          <w:p w14:paraId="4E398F9D" w14:textId="77777777" w:rsidR="0008469E" w:rsidRDefault="0008469E" w:rsidP="00210E66">
            <w:pPr>
              <w:pStyle w:val="Bullet4"/>
              <w:ind w:left="-104"/>
              <w:jc w:val="center"/>
            </w:pPr>
          </w:p>
        </w:tc>
      </w:tr>
      <w:tr w:rsidR="0008469E" w:rsidRPr="006C189C" w14:paraId="421FF6A0" w14:textId="77777777" w:rsidTr="003613B4">
        <w:tc>
          <w:tcPr>
            <w:tcW w:w="633" w:type="dxa"/>
          </w:tcPr>
          <w:p w14:paraId="77C9A094"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0D2254B7" w14:textId="5BB62DB9" w:rsidR="0008469E" w:rsidRPr="00AD540B" w:rsidRDefault="0008469E" w:rsidP="00B5268C">
            <w:pPr>
              <w:pStyle w:val="Bullet4"/>
              <w:ind w:left="1049" w:hanging="360"/>
            </w:pPr>
            <w:r w:rsidRPr="00AD540B">
              <w:t>(i)</w:t>
            </w:r>
            <w:r w:rsidRPr="00AD540B">
              <w:tab/>
              <w:t>Current employment: employer’s name, address, and phone number (obtain permission to contact the employer); job title; length of employment with employer; name of immediate supervisor; hours regularly worked; approximate income; typical duties; and future prospects.</w:t>
            </w:r>
          </w:p>
        </w:tc>
        <w:tc>
          <w:tcPr>
            <w:tcW w:w="900" w:type="dxa"/>
            <w:vAlign w:val="center"/>
          </w:tcPr>
          <w:p w14:paraId="7918A933" w14:textId="77777777" w:rsidR="0008469E" w:rsidRDefault="0008469E" w:rsidP="00210E66">
            <w:pPr>
              <w:pStyle w:val="Bullet4"/>
              <w:ind w:left="-104"/>
              <w:jc w:val="center"/>
            </w:pPr>
          </w:p>
        </w:tc>
      </w:tr>
      <w:tr w:rsidR="0008469E" w:rsidRPr="006C189C" w14:paraId="38C0D690" w14:textId="77777777" w:rsidTr="003613B4">
        <w:tc>
          <w:tcPr>
            <w:tcW w:w="633" w:type="dxa"/>
          </w:tcPr>
          <w:p w14:paraId="030FF65A"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166A85DB" w14:textId="5150CFC9" w:rsidR="0008469E" w:rsidRPr="00AD540B" w:rsidRDefault="0008469E" w:rsidP="00B5268C">
            <w:pPr>
              <w:pStyle w:val="Bullet4"/>
              <w:ind w:left="1049" w:hanging="360"/>
            </w:pPr>
            <w:r w:rsidRPr="00AD540B">
              <w:t>(ii)</w:t>
            </w:r>
            <w:r w:rsidRPr="00AD540B">
              <w:tab/>
              <w:t>Previous employment: same details as in (i); reasons for leaving.</w:t>
            </w:r>
          </w:p>
        </w:tc>
        <w:tc>
          <w:tcPr>
            <w:tcW w:w="900" w:type="dxa"/>
            <w:vAlign w:val="center"/>
          </w:tcPr>
          <w:p w14:paraId="0F9DEE04" w14:textId="77777777" w:rsidR="0008469E" w:rsidRDefault="0008469E" w:rsidP="00210E66">
            <w:pPr>
              <w:pStyle w:val="Bullet4"/>
              <w:ind w:left="-104"/>
              <w:jc w:val="center"/>
            </w:pPr>
          </w:p>
        </w:tc>
      </w:tr>
      <w:tr w:rsidR="0008469E" w:rsidRPr="006C189C" w14:paraId="64F296DB" w14:textId="77777777" w:rsidTr="003613B4">
        <w:tc>
          <w:tcPr>
            <w:tcW w:w="633" w:type="dxa"/>
          </w:tcPr>
          <w:p w14:paraId="717D9FAD"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7B63ACD3" w14:textId="4318A766" w:rsidR="0008469E" w:rsidRPr="00F80FCE" w:rsidRDefault="0008469E" w:rsidP="00B5268C">
            <w:pPr>
              <w:pStyle w:val="Bullet4"/>
              <w:ind w:left="1049" w:hanging="360"/>
            </w:pPr>
            <w:r w:rsidRPr="00F80FCE">
              <w:t>(iii)</w:t>
            </w:r>
            <w:r w:rsidRPr="00F80FCE">
              <w:tab/>
              <w:t>If currently unemployed, employment prospects; likelihood that any prospective employer will hire the client.</w:t>
            </w:r>
          </w:p>
        </w:tc>
        <w:tc>
          <w:tcPr>
            <w:tcW w:w="900" w:type="dxa"/>
            <w:vAlign w:val="center"/>
          </w:tcPr>
          <w:p w14:paraId="39EA19F5" w14:textId="77777777" w:rsidR="0008469E" w:rsidRDefault="0008469E" w:rsidP="00210E66">
            <w:pPr>
              <w:pStyle w:val="Bullet4"/>
              <w:ind w:left="-104"/>
              <w:jc w:val="center"/>
            </w:pPr>
          </w:p>
        </w:tc>
      </w:tr>
      <w:tr w:rsidR="0008469E" w:rsidRPr="006C189C" w14:paraId="54158E3B" w14:textId="77777777" w:rsidTr="003613B4">
        <w:tc>
          <w:tcPr>
            <w:tcW w:w="633" w:type="dxa"/>
          </w:tcPr>
          <w:p w14:paraId="0F29AB36"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4C99E85E" w14:textId="259EDFFC" w:rsidR="0008469E" w:rsidRPr="00F80FCE" w:rsidRDefault="0008469E" w:rsidP="00721525">
            <w:pPr>
              <w:pStyle w:val="Bullet3"/>
              <w:ind w:left="689" w:hanging="360"/>
            </w:pPr>
            <w:r w:rsidRPr="00F80FCE">
              <w:t>(f)</w:t>
            </w:r>
            <w:r w:rsidRPr="00F80FCE">
              <w:tab/>
              <w:t>Family:</w:t>
            </w:r>
          </w:p>
        </w:tc>
        <w:tc>
          <w:tcPr>
            <w:tcW w:w="900" w:type="dxa"/>
            <w:vAlign w:val="center"/>
          </w:tcPr>
          <w:p w14:paraId="47744F5D" w14:textId="77777777" w:rsidR="0008469E" w:rsidRDefault="0008469E" w:rsidP="00210E66">
            <w:pPr>
              <w:pStyle w:val="Bullet4"/>
              <w:ind w:left="-104"/>
              <w:jc w:val="center"/>
            </w:pPr>
          </w:p>
        </w:tc>
      </w:tr>
      <w:tr w:rsidR="0008469E" w:rsidRPr="006C189C" w14:paraId="3BFEFBC2" w14:textId="77777777" w:rsidTr="003613B4">
        <w:tc>
          <w:tcPr>
            <w:tcW w:w="633" w:type="dxa"/>
          </w:tcPr>
          <w:p w14:paraId="64A92109"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47654025" w14:textId="1657265C" w:rsidR="0008469E" w:rsidRPr="00F80FCE" w:rsidRDefault="0008469E" w:rsidP="00B5268C">
            <w:pPr>
              <w:pStyle w:val="Bullet4"/>
              <w:ind w:left="1139" w:hanging="450"/>
            </w:pPr>
            <w:r w:rsidRPr="00F80FCE">
              <w:t>(i)</w:t>
            </w:r>
            <w:r w:rsidRPr="00F80FCE">
              <w:tab/>
              <w:t>Marital status: date and place of marriage; degree to which the spouse, partner, and any children rely on the client financially or emotionally.</w:t>
            </w:r>
          </w:p>
        </w:tc>
        <w:tc>
          <w:tcPr>
            <w:tcW w:w="900" w:type="dxa"/>
            <w:vAlign w:val="center"/>
          </w:tcPr>
          <w:p w14:paraId="125AAF2D" w14:textId="77777777" w:rsidR="0008469E" w:rsidRDefault="0008469E" w:rsidP="00210E66">
            <w:pPr>
              <w:pStyle w:val="Bullet4"/>
              <w:ind w:left="-104"/>
              <w:jc w:val="center"/>
            </w:pPr>
          </w:p>
        </w:tc>
      </w:tr>
      <w:tr w:rsidR="0008469E" w:rsidRPr="006C189C" w14:paraId="326FF405" w14:textId="77777777" w:rsidTr="003613B4">
        <w:tc>
          <w:tcPr>
            <w:tcW w:w="633" w:type="dxa"/>
          </w:tcPr>
          <w:p w14:paraId="6052584F"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5212C0AA" w14:textId="206A09E7" w:rsidR="0008469E" w:rsidRPr="00F80FCE" w:rsidRDefault="0008469E" w:rsidP="00B5268C">
            <w:pPr>
              <w:pStyle w:val="Bullet4"/>
              <w:ind w:left="1139" w:hanging="450"/>
            </w:pPr>
            <w:r w:rsidRPr="00F80FCE">
              <w:t>(ii)</w:t>
            </w:r>
            <w:r w:rsidRPr="00F80FCE">
              <w:tab/>
              <w:t>Children: names, ages, and custodial status.</w:t>
            </w:r>
          </w:p>
        </w:tc>
        <w:tc>
          <w:tcPr>
            <w:tcW w:w="900" w:type="dxa"/>
            <w:vAlign w:val="center"/>
          </w:tcPr>
          <w:p w14:paraId="34761E2A" w14:textId="77777777" w:rsidR="0008469E" w:rsidRDefault="0008469E" w:rsidP="00210E66">
            <w:pPr>
              <w:pStyle w:val="Bullet4"/>
              <w:ind w:left="-104"/>
              <w:jc w:val="center"/>
            </w:pPr>
          </w:p>
        </w:tc>
      </w:tr>
      <w:tr w:rsidR="0008469E" w:rsidRPr="006C189C" w14:paraId="4F31C124" w14:textId="77777777" w:rsidTr="003613B4">
        <w:tc>
          <w:tcPr>
            <w:tcW w:w="633" w:type="dxa"/>
          </w:tcPr>
          <w:p w14:paraId="30614F75"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203217F8" w14:textId="71D7E697" w:rsidR="0008469E" w:rsidRPr="00F80FCE" w:rsidRDefault="0008469E" w:rsidP="00B5268C">
            <w:pPr>
              <w:pStyle w:val="Bullet4"/>
              <w:ind w:left="1139" w:hanging="450"/>
            </w:pPr>
            <w:r w:rsidRPr="00F80FCE">
              <w:t>(iii)</w:t>
            </w:r>
            <w:r w:rsidRPr="00F80FCE">
              <w:tab/>
              <w:t>Dependants: whether the client is under an obligation to pay maintenance; if so, whether the client is current with payments.</w:t>
            </w:r>
          </w:p>
        </w:tc>
        <w:tc>
          <w:tcPr>
            <w:tcW w:w="900" w:type="dxa"/>
            <w:vAlign w:val="center"/>
          </w:tcPr>
          <w:p w14:paraId="3CCE3E1D" w14:textId="77777777" w:rsidR="0008469E" w:rsidRDefault="0008469E" w:rsidP="00210E66">
            <w:pPr>
              <w:pStyle w:val="Bullet4"/>
              <w:ind w:left="-104"/>
              <w:jc w:val="center"/>
            </w:pPr>
          </w:p>
        </w:tc>
      </w:tr>
      <w:tr w:rsidR="0008469E" w:rsidRPr="006C189C" w14:paraId="0F13F570" w14:textId="77777777" w:rsidTr="003613B4">
        <w:tc>
          <w:tcPr>
            <w:tcW w:w="633" w:type="dxa"/>
          </w:tcPr>
          <w:p w14:paraId="0C9CE340"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79C6B9EE" w14:textId="15D7FB29" w:rsidR="0008469E" w:rsidRPr="00F80FCE" w:rsidRDefault="0008469E" w:rsidP="00B5268C">
            <w:pPr>
              <w:pStyle w:val="Bullet4"/>
              <w:ind w:left="1139" w:hanging="450"/>
            </w:pPr>
            <w:r w:rsidRPr="00F80FCE">
              <w:t>(iv)</w:t>
            </w:r>
            <w:r w:rsidRPr="00F80FCE">
              <w:tab/>
              <w:t>Parents: names, addresses, and occupations of any parents still living; nature of the client’s relationship with parents.</w:t>
            </w:r>
          </w:p>
        </w:tc>
        <w:tc>
          <w:tcPr>
            <w:tcW w:w="900" w:type="dxa"/>
            <w:vAlign w:val="center"/>
          </w:tcPr>
          <w:p w14:paraId="57D7DBB1" w14:textId="77777777" w:rsidR="0008469E" w:rsidRDefault="0008469E" w:rsidP="00210E66">
            <w:pPr>
              <w:pStyle w:val="Bullet4"/>
              <w:ind w:left="-104"/>
              <w:jc w:val="center"/>
            </w:pPr>
          </w:p>
        </w:tc>
      </w:tr>
      <w:tr w:rsidR="0008469E" w:rsidRPr="006C189C" w14:paraId="348964A4" w14:textId="77777777" w:rsidTr="003613B4">
        <w:tc>
          <w:tcPr>
            <w:tcW w:w="633" w:type="dxa"/>
          </w:tcPr>
          <w:p w14:paraId="7818B215"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6674BD79" w14:textId="00D3E0C3" w:rsidR="0008469E" w:rsidRPr="00F80FCE" w:rsidRDefault="0008469E" w:rsidP="00B5268C">
            <w:pPr>
              <w:pStyle w:val="Bullet4"/>
              <w:ind w:left="1139" w:hanging="450"/>
            </w:pPr>
            <w:r w:rsidRPr="00F80FCE">
              <w:t>(v)</w:t>
            </w:r>
            <w:r w:rsidRPr="00F80FCE">
              <w:tab/>
              <w:t>Persons who raised the client, if not the client’s parents: same information as for parents in (iv).</w:t>
            </w:r>
          </w:p>
        </w:tc>
        <w:tc>
          <w:tcPr>
            <w:tcW w:w="900" w:type="dxa"/>
            <w:vAlign w:val="center"/>
          </w:tcPr>
          <w:p w14:paraId="2795AFE3" w14:textId="77777777" w:rsidR="0008469E" w:rsidRDefault="0008469E" w:rsidP="00210E66">
            <w:pPr>
              <w:pStyle w:val="Bullet4"/>
              <w:ind w:left="-104"/>
              <w:jc w:val="center"/>
            </w:pPr>
          </w:p>
        </w:tc>
      </w:tr>
      <w:tr w:rsidR="0008469E" w:rsidRPr="006C189C" w14:paraId="2AD462CD" w14:textId="77777777" w:rsidTr="003613B4">
        <w:tc>
          <w:tcPr>
            <w:tcW w:w="633" w:type="dxa"/>
          </w:tcPr>
          <w:p w14:paraId="11B20405"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7550F706" w14:textId="595DB815" w:rsidR="0008469E" w:rsidRPr="00F80FCE" w:rsidRDefault="0008469E" w:rsidP="00B5268C">
            <w:pPr>
              <w:pStyle w:val="Bullet4"/>
              <w:ind w:left="1139" w:hanging="450"/>
            </w:pPr>
            <w:r w:rsidRPr="00F80FCE">
              <w:t>(vi)</w:t>
            </w:r>
            <w:r w:rsidRPr="00F80FCE">
              <w:tab/>
              <w:t>Siblings: ages, addresses, and occupations.</w:t>
            </w:r>
          </w:p>
        </w:tc>
        <w:tc>
          <w:tcPr>
            <w:tcW w:w="900" w:type="dxa"/>
            <w:vAlign w:val="center"/>
          </w:tcPr>
          <w:p w14:paraId="3E219EC3" w14:textId="77777777" w:rsidR="0008469E" w:rsidRDefault="0008469E" w:rsidP="00210E66">
            <w:pPr>
              <w:pStyle w:val="Bullet4"/>
              <w:ind w:left="-104"/>
              <w:jc w:val="center"/>
            </w:pPr>
          </w:p>
        </w:tc>
      </w:tr>
      <w:tr w:rsidR="0008469E" w:rsidRPr="006C189C" w14:paraId="05BA8823" w14:textId="77777777" w:rsidTr="003613B4">
        <w:tc>
          <w:tcPr>
            <w:tcW w:w="633" w:type="dxa"/>
          </w:tcPr>
          <w:p w14:paraId="41A32F02"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2C4F2569" w14:textId="0BB1D692" w:rsidR="0008469E" w:rsidRPr="00F80FCE" w:rsidRDefault="0008469E" w:rsidP="00B5268C">
            <w:pPr>
              <w:pStyle w:val="Bullet4"/>
              <w:ind w:left="1139" w:hanging="450"/>
            </w:pPr>
            <w:r w:rsidRPr="00F80FCE">
              <w:t>(vii)</w:t>
            </w:r>
            <w:r w:rsidRPr="00F80FCE">
              <w:tab/>
              <w:t xml:space="preserve">For Indigenous clients, consider whether the client or other family members are survivors of the residential school system, have addictions, have FASD, or face other barriers that might have affected the client’s situation (i.e., </w:t>
            </w:r>
            <w:r w:rsidRPr="00F80FCE">
              <w:rPr>
                <w:i/>
              </w:rPr>
              <w:t>Gladue</w:t>
            </w:r>
            <w:r w:rsidRPr="00F80FCE">
              <w:t xml:space="preserve"> factors).</w:t>
            </w:r>
          </w:p>
        </w:tc>
        <w:tc>
          <w:tcPr>
            <w:tcW w:w="900" w:type="dxa"/>
            <w:vAlign w:val="center"/>
          </w:tcPr>
          <w:p w14:paraId="735B0422" w14:textId="77777777" w:rsidR="0008469E" w:rsidRDefault="0008469E" w:rsidP="00210E66">
            <w:pPr>
              <w:pStyle w:val="Bullet4"/>
              <w:ind w:left="-104"/>
              <w:jc w:val="center"/>
            </w:pPr>
          </w:p>
        </w:tc>
      </w:tr>
      <w:tr w:rsidR="0008469E" w:rsidRPr="006C189C" w14:paraId="1C038C77" w14:textId="77777777" w:rsidTr="003613B4">
        <w:tc>
          <w:tcPr>
            <w:tcW w:w="633" w:type="dxa"/>
          </w:tcPr>
          <w:p w14:paraId="7DDC8DDA"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113AF0FD" w14:textId="03EC98DB" w:rsidR="0008469E" w:rsidRPr="00F80FCE" w:rsidRDefault="0008469E" w:rsidP="00721525">
            <w:pPr>
              <w:pStyle w:val="Bullet3"/>
              <w:ind w:left="689" w:hanging="360"/>
            </w:pPr>
            <w:r w:rsidRPr="00F80FCE">
              <w:t>(g)</w:t>
            </w:r>
            <w:r w:rsidRPr="00F80FCE">
              <w:tab/>
              <w:t>Names, addresses, and occupations of friends, employers, or family members who will attest to the client’s good character.</w:t>
            </w:r>
          </w:p>
        </w:tc>
        <w:tc>
          <w:tcPr>
            <w:tcW w:w="900" w:type="dxa"/>
            <w:vAlign w:val="center"/>
          </w:tcPr>
          <w:p w14:paraId="1D3BD914" w14:textId="77777777" w:rsidR="0008469E" w:rsidRDefault="0008469E" w:rsidP="00210E66">
            <w:pPr>
              <w:pStyle w:val="Bullet4"/>
              <w:ind w:left="-104"/>
              <w:jc w:val="center"/>
            </w:pPr>
          </w:p>
        </w:tc>
      </w:tr>
      <w:tr w:rsidR="0008469E" w:rsidRPr="006C189C" w14:paraId="02F98027" w14:textId="77777777" w:rsidTr="003613B4">
        <w:tc>
          <w:tcPr>
            <w:tcW w:w="633" w:type="dxa"/>
          </w:tcPr>
          <w:p w14:paraId="33289310"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369E9F02" w14:textId="25E38F2E" w:rsidR="0008469E" w:rsidRPr="00F80FCE" w:rsidRDefault="0008469E" w:rsidP="00721525">
            <w:pPr>
              <w:pStyle w:val="Bullet3"/>
              <w:ind w:left="689" w:hanging="360"/>
            </w:pPr>
            <w:r w:rsidRPr="00F80FCE">
              <w:t>(h)</w:t>
            </w:r>
            <w:r w:rsidRPr="00F80FCE">
              <w:tab/>
              <w:t>Roots in the community, such as:</w:t>
            </w:r>
          </w:p>
        </w:tc>
        <w:tc>
          <w:tcPr>
            <w:tcW w:w="900" w:type="dxa"/>
            <w:vAlign w:val="center"/>
          </w:tcPr>
          <w:p w14:paraId="7E46F387" w14:textId="77777777" w:rsidR="0008469E" w:rsidRDefault="0008469E" w:rsidP="00210E66">
            <w:pPr>
              <w:pStyle w:val="Bullet4"/>
              <w:ind w:left="-104"/>
              <w:jc w:val="center"/>
            </w:pPr>
          </w:p>
        </w:tc>
      </w:tr>
      <w:tr w:rsidR="0008469E" w:rsidRPr="006C189C" w14:paraId="06596A2B" w14:textId="77777777" w:rsidTr="003613B4">
        <w:tc>
          <w:tcPr>
            <w:tcW w:w="633" w:type="dxa"/>
          </w:tcPr>
          <w:p w14:paraId="0DF6374D"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39B44FC0" w14:textId="09D47B6F" w:rsidR="0008469E" w:rsidRPr="00F80FCE" w:rsidRDefault="0008469E" w:rsidP="00B5268C">
            <w:pPr>
              <w:pStyle w:val="Bullet4"/>
              <w:ind w:left="1139" w:hanging="450"/>
            </w:pPr>
            <w:r w:rsidRPr="00F80FCE">
              <w:t>(i)</w:t>
            </w:r>
            <w:r w:rsidRPr="00F80FCE">
              <w:tab/>
              <w:t>Membership in clubs, participation in organized sports, etc.</w:t>
            </w:r>
          </w:p>
        </w:tc>
        <w:tc>
          <w:tcPr>
            <w:tcW w:w="900" w:type="dxa"/>
            <w:vAlign w:val="center"/>
          </w:tcPr>
          <w:p w14:paraId="55645D3A" w14:textId="77777777" w:rsidR="0008469E" w:rsidRDefault="0008469E" w:rsidP="00210E66">
            <w:pPr>
              <w:pStyle w:val="Bullet4"/>
              <w:ind w:left="-104"/>
              <w:jc w:val="center"/>
            </w:pPr>
          </w:p>
        </w:tc>
      </w:tr>
      <w:tr w:rsidR="0008469E" w:rsidRPr="006C189C" w14:paraId="4AD894AE" w14:textId="77777777" w:rsidTr="003613B4">
        <w:tc>
          <w:tcPr>
            <w:tcW w:w="633" w:type="dxa"/>
          </w:tcPr>
          <w:p w14:paraId="3A3E6B83"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07AF5EEE" w14:textId="00B8052E" w:rsidR="0008469E" w:rsidRPr="00F80FCE" w:rsidRDefault="0008469E" w:rsidP="00B5268C">
            <w:pPr>
              <w:pStyle w:val="Bullet4"/>
              <w:ind w:left="1139" w:hanging="450"/>
            </w:pPr>
            <w:r w:rsidRPr="00F80FCE">
              <w:t>(ii)</w:t>
            </w:r>
            <w:r w:rsidRPr="00F80FCE">
              <w:tab/>
              <w:t>Financial roots (e.g., whether the client owns a home, has a business, has immovable assets).</w:t>
            </w:r>
          </w:p>
        </w:tc>
        <w:tc>
          <w:tcPr>
            <w:tcW w:w="900" w:type="dxa"/>
            <w:vAlign w:val="center"/>
          </w:tcPr>
          <w:p w14:paraId="6DD977DF" w14:textId="77777777" w:rsidR="0008469E" w:rsidRDefault="0008469E" w:rsidP="00210E66">
            <w:pPr>
              <w:pStyle w:val="Bullet4"/>
              <w:ind w:left="-104"/>
              <w:jc w:val="center"/>
            </w:pPr>
          </w:p>
        </w:tc>
      </w:tr>
      <w:tr w:rsidR="0008469E" w:rsidRPr="006C189C" w14:paraId="22417911" w14:textId="77777777" w:rsidTr="003613B4">
        <w:tc>
          <w:tcPr>
            <w:tcW w:w="633" w:type="dxa"/>
          </w:tcPr>
          <w:p w14:paraId="64BB9675"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0B87E930" w14:textId="22C140D4" w:rsidR="0008469E" w:rsidRPr="00F80FCE" w:rsidRDefault="0008469E" w:rsidP="00B5268C">
            <w:pPr>
              <w:pStyle w:val="Bullet4"/>
              <w:ind w:left="1139" w:hanging="450"/>
            </w:pPr>
            <w:r w:rsidRPr="00F80FCE">
              <w:t>(iii)</w:t>
            </w:r>
            <w:r w:rsidRPr="00F80FCE">
              <w:tab/>
              <w:t>For Indigenous clients, consider their connection to a First Nation, Métis, or Inuit community.</w:t>
            </w:r>
          </w:p>
        </w:tc>
        <w:tc>
          <w:tcPr>
            <w:tcW w:w="900" w:type="dxa"/>
            <w:vAlign w:val="center"/>
          </w:tcPr>
          <w:p w14:paraId="78099261" w14:textId="77777777" w:rsidR="0008469E" w:rsidRDefault="0008469E" w:rsidP="00210E66">
            <w:pPr>
              <w:pStyle w:val="Bullet4"/>
              <w:ind w:left="-104"/>
              <w:jc w:val="center"/>
            </w:pPr>
          </w:p>
        </w:tc>
      </w:tr>
      <w:tr w:rsidR="0008469E" w:rsidRPr="006C189C" w14:paraId="7CD81FE5" w14:textId="77777777" w:rsidTr="003613B4">
        <w:tc>
          <w:tcPr>
            <w:tcW w:w="633" w:type="dxa"/>
          </w:tcPr>
          <w:p w14:paraId="1EF45345"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1E2B48EC" w14:textId="0B418048" w:rsidR="0008469E" w:rsidRPr="00F80FCE" w:rsidRDefault="0008469E" w:rsidP="00721525">
            <w:pPr>
              <w:pStyle w:val="Bullet3"/>
              <w:ind w:left="689" w:hanging="360"/>
            </w:pPr>
            <w:r w:rsidRPr="00F80FCE">
              <w:t>(i)</w:t>
            </w:r>
            <w:r w:rsidRPr="00F80FCE">
              <w:tab/>
              <w:t>The client’s future plans (e.g., education, career, marriage, family); whether there is any reason that the client needs to remain out of custody.</w:t>
            </w:r>
          </w:p>
        </w:tc>
        <w:tc>
          <w:tcPr>
            <w:tcW w:w="900" w:type="dxa"/>
            <w:vAlign w:val="center"/>
          </w:tcPr>
          <w:p w14:paraId="7D994AD1" w14:textId="77777777" w:rsidR="0008469E" w:rsidRDefault="0008469E" w:rsidP="00210E66">
            <w:pPr>
              <w:pStyle w:val="Bullet4"/>
              <w:ind w:left="-104"/>
              <w:jc w:val="center"/>
            </w:pPr>
          </w:p>
        </w:tc>
      </w:tr>
      <w:tr w:rsidR="0008469E" w:rsidRPr="006C189C" w14:paraId="423544F0" w14:textId="77777777" w:rsidTr="003613B4">
        <w:tc>
          <w:tcPr>
            <w:tcW w:w="633" w:type="dxa"/>
          </w:tcPr>
          <w:p w14:paraId="2A5FB91B"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354D0A64" w14:textId="66884208" w:rsidR="0008469E" w:rsidRPr="00F80FCE" w:rsidRDefault="0008469E" w:rsidP="00721525">
            <w:pPr>
              <w:pStyle w:val="Bullet3"/>
              <w:ind w:left="689" w:hanging="360"/>
            </w:pPr>
            <w:r w:rsidRPr="00F80FCE">
              <w:t>(j)</w:t>
            </w:r>
            <w:r w:rsidRPr="00F80FCE">
              <w:tab/>
              <w:t>The client’s general behaviour and disposition, such as:</w:t>
            </w:r>
          </w:p>
        </w:tc>
        <w:tc>
          <w:tcPr>
            <w:tcW w:w="900" w:type="dxa"/>
            <w:vAlign w:val="center"/>
          </w:tcPr>
          <w:p w14:paraId="6794600A" w14:textId="77777777" w:rsidR="0008469E" w:rsidRDefault="0008469E" w:rsidP="00210E66">
            <w:pPr>
              <w:pStyle w:val="Bullet4"/>
              <w:ind w:left="-104"/>
              <w:jc w:val="center"/>
            </w:pPr>
          </w:p>
        </w:tc>
      </w:tr>
      <w:tr w:rsidR="0008469E" w:rsidRPr="006C189C" w14:paraId="2EE89491" w14:textId="77777777" w:rsidTr="003613B4">
        <w:tc>
          <w:tcPr>
            <w:tcW w:w="633" w:type="dxa"/>
          </w:tcPr>
          <w:p w14:paraId="51A8A0F0"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4D3302B6" w14:textId="5E9DBCC2" w:rsidR="0008469E" w:rsidRPr="00F80FCE" w:rsidRDefault="0008469E" w:rsidP="00B5268C">
            <w:pPr>
              <w:pStyle w:val="Bullet4"/>
              <w:ind w:left="1139" w:hanging="450"/>
            </w:pPr>
            <w:r w:rsidRPr="00F80FCE">
              <w:t>(i)</w:t>
            </w:r>
            <w:r w:rsidRPr="00F80FCE">
              <w:tab/>
              <w:t>Addiction to alcohol or drugs or participation in any ongoing treatment program.</w:t>
            </w:r>
          </w:p>
        </w:tc>
        <w:tc>
          <w:tcPr>
            <w:tcW w:w="900" w:type="dxa"/>
            <w:vAlign w:val="center"/>
          </w:tcPr>
          <w:p w14:paraId="38FBCCB2" w14:textId="77777777" w:rsidR="0008469E" w:rsidRDefault="0008469E" w:rsidP="00210E66">
            <w:pPr>
              <w:pStyle w:val="Bullet4"/>
              <w:ind w:left="-104"/>
              <w:jc w:val="center"/>
            </w:pPr>
          </w:p>
        </w:tc>
      </w:tr>
      <w:tr w:rsidR="0008469E" w:rsidRPr="006C189C" w14:paraId="5D47AD4A" w14:textId="77777777" w:rsidTr="003613B4">
        <w:tc>
          <w:tcPr>
            <w:tcW w:w="633" w:type="dxa"/>
          </w:tcPr>
          <w:p w14:paraId="5D666661"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3C7285D5" w14:textId="398B981B" w:rsidR="0008469E" w:rsidRPr="00F80FCE" w:rsidRDefault="0008469E" w:rsidP="00B5268C">
            <w:pPr>
              <w:pStyle w:val="Bullet4"/>
              <w:ind w:left="1139" w:hanging="450"/>
            </w:pPr>
            <w:r w:rsidRPr="00F80FCE">
              <w:t>(ii)</w:t>
            </w:r>
            <w:r w:rsidRPr="00F80FCE">
              <w:tab/>
              <w:t>Propensity for violence; if so, whether the violence is associated with alcohol or drugs.</w:t>
            </w:r>
          </w:p>
        </w:tc>
        <w:tc>
          <w:tcPr>
            <w:tcW w:w="900" w:type="dxa"/>
            <w:vAlign w:val="center"/>
          </w:tcPr>
          <w:p w14:paraId="10851A1E" w14:textId="77777777" w:rsidR="0008469E" w:rsidRDefault="0008469E" w:rsidP="00210E66">
            <w:pPr>
              <w:pStyle w:val="Bullet4"/>
              <w:ind w:left="-104"/>
              <w:jc w:val="center"/>
            </w:pPr>
          </w:p>
        </w:tc>
      </w:tr>
      <w:tr w:rsidR="0008469E" w:rsidRPr="006C189C" w14:paraId="10D68B01" w14:textId="77777777" w:rsidTr="003613B4">
        <w:tc>
          <w:tcPr>
            <w:tcW w:w="633" w:type="dxa"/>
          </w:tcPr>
          <w:p w14:paraId="6BB83DFB"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162EBBC0" w14:textId="6CBD80EB" w:rsidR="0008469E" w:rsidRPr="00F80FCE" w:rsidRDefault="0008469E" w:rsidP="00721525">
            <w:pPr>
              <w:pStyle w:val="Bullet3"/>
              <w:ind w:left="689" w:hanging="360"/>
            </w:pPr>
            <w:r w:rsidRPr="00F80FCE">
              <w:t>(k)</w:t>
            </w:r>
            <w:r w:rsidRPr="00F80FCE">
              <w:tab/>
              <w:t>State of health (e.g., whether the client has HIV, diabetes, or any condition that could be affected by potential custody).</w:t>
            </w:r>
          </w:p>
        </w:tc>
        <w:tc>
          <w:tcPr>
            <w:tcW w:w="900" w:type="dxa"/>
            <w:vAlign w:val="center"/>
          </w:tcPr>
          <w:p w14:paraId="19E56814" w14:textId="77777777" w:rsidR="0008469E" w:rsidRDefault="0008469E" w:rsidP="00210E66">
            <w:pPr>
              <w:pStyle w:val="Bullet4"/>
              <w:ind w:left="-104"/>
              <w:jc w:val="center"/>
            </w:pPr>
          </w:p>
        </w:tc>
      </w:tr>
      <w:tr w:rsidR="0008469E" w:rsidRPr="006C189C" w14:paraId="58B27574" w14:textId="77777777" w:rsidTr="003613B4">
        <w:tc>
          <w:tcPr>
            <w:tcW w:w="633" w:type="dxa"/>
          </w:tcPr>
          <w:p w14:paraId="4FE784E3"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7FE1D599" w14:textId="44DDEB6F" w:rsidR="0008469E" w:rsidRPr="00F80FCE" w:rsidRDefault="0008469E" w:rsidP="00721525">
            <w:pPr>
              <w:pStyle w:val="Bullet3"/>
              <w:ind w:left="689" w:hanging="360"/>
            </w:pPr>
            <w:r w:rsidRPr="00F80FCE">
              <w:t>(l)</w:t>
            </w:r>
            <w:r w:rsidRPr="00F80FCE">
              <w:tab/>
              <w:t xml:space="preserve">Whether the client possesses any firearms or other specified items that they may be required to surrender pursuant to </w:t>
            </w:r>
            <w:r w:rsidRPr="00F80FCE">
              <w:rPr>
                <w:i/>
              </w:rPr>
              <w:t>Criminal Code</w:t>
            </w:r>
            <w:r w:rsidRPr="00F80FCE">
              <w:rPr>
                <w:iCs/>
              </w:rPr>
              <w:t xml:space="preserve">, </w:t>
            </w:r>
            <w:r w:rsidRPr="00F80FCE">
              <w:t>s. 515(4.1), and what arrangements can be made for their surrender. (For Indigenous clients, consider whether there is an Aboriginal right to hunt that should be raised.)</w:t>
            </w:r>
          </w:p>
        </w:tc>
        <w:tc>
          <w:tcPr>
            <w:tcW w:w="900" w:type="dxa"/>
            <w:vAlign w:val="center"/>
          </w:tcPr>
          <w:p w14:paraId="15CC4652" w14:textId="77777777" w:rsidR="0008469E" w:rsidRDefault="0008469E" w:rsidP="00210E66">
            <w:pPr>
              <w:pStyle w:val="Bullet4"/>
              <w:ind w:left="-104"/>
              <w:jc w:val="center"/>
            </w:pPr>
          </w:p>
        </w:tc>
      </w:tr>
      <w:tr w:rsidR="00D33944" w:rsidRPr="006C189C" w14:paraId="560C150F" w14:textId="77777777" w:rsidTr="003613B4">
        <w:tc>
          <w:tcPr>
            <w:tcW w:w="633" w:type="dxa"/>
          </w:tcPr>
          <w:p w14:paraId="60AC97CA" w14:textId="77777777" w:rsidR="00D33944" w:rsidRPr="006C189C" w:rsidRDefault="00D33944" w:rsidP="003613B4">
            <w:pPr>
              <w:spacing w:before="80" w:after="80"/>
              <w:jc w:val="right"/>
              <w:rPr>
                <w:rFonts w:ascii="Times New Roman" w:hAnsi="Times New Roman" w:cs="Times New Roman"/>
              </w:rPr>
            </w:pPr>
          </w:p>
        </w:tc>
        <w:tc>
          <w:tcPr>
            <w:tcW w:w="7822" w:type="dxa"/>
            <w:vAlign w:val="center"/>
          </w:tcPr>
          <w:p w14:paraId="58481139" w14:textId="039483ED" w:rsidR="00D33944" w:rsidRPr="00F80FCE" w:rsidRDefault="00D33944" w:rsidP="00721525">
            <w:pPr>
              <w:pStyle w:val="Bullet3"/>
              <w:ind w:left="689" w:hanging="360"/>
            </w:pPr>
            <w:r>
              <w:t>(m)</w:t>
            </w:r>
            <w:r w:rsidR="0035266D">
              <w:tab/>
            </w:r>
            <w:r>
              <w:t>Any other factors that might lead the justice considering a release order to consider the client to be a member of a “vulnerable population” under s.</w:t>
            </w:r>
            <w:r w:rsidR="0035266D">
              <w:t> </w:t>
            </w:r>
            <w:r>
              <w:t xml:space="preserve">493.2(b)) (s. 515(13.1)). </w:t>
            </w:r>
          </w:p>
        </w:tc>
        <w:tc>
          <w:tcPr>
            <w:tcW w:w="900" w:type="dxa"/>
            <w:vAlign w:val="center"/>
          </w:tcPr>
          <w:p w14:paraId="5FC9A6AD" w14:textId="77777777" w:rsidR="00D33944" w:rsidRDefault="00D33944" w:rsidP="00210E66">
            <w:pPr>
              <w:pStyle w:val="Bullet4"/>
              <w:ind w:left="-104"/>
              <w:jc w:val="center"/>
            </w:pPr>
          </w:p>
        </w:tc>
      </w:tr>
      <w:tr w:rsidR="0008469E" w:rsidRPr="006C189C" w14:paraId="62C65781" w14:textId="77777777" w:rsidTr="003613B4">
        <w:tc>
          <w:tcPr>
            <w:tcW w:w="633" w:type="dxa"/>
          </w:tcPr>
          <w:p w14:paraId="647F5A3E"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04B5D8B0" w14:textId="0C6EADEA" w:rsidR="0008469E" w:rsidRPr="00AD540B" w:rsidRDefault="0008469E" w:rsidP="00721525">
            <w:pPr>
              <w:pStyle w:val="Bullet2"/>
              <w:ind w:hanging="288"/>
            </w:pPr>
            <w:r w:rsidRPr="00AD540B">
              <w:t>.2</w:t>
            </w:r>
            <w:r w:rsidRPr="00AD540B">
              <w:tab/>
              <w:t>Raising bail:</w:t>
            </w:r>
          </w:p>
        </w:tc>
        <w:tc>
          <w:tcPr>
            <w:tcW w:w="900" w:type="dxa"/>
            <w:vAlign w:val="center"/>
          </w:tcPr>
          <w:p w14:paraId="4F469B73" w14:textId="77777777" w:rsidR="0008469E" w:rsidRDefault="0008469E" w:rsidP="00210E66">
            <w:pPr>
              <w:pStyle w:val="Bullet4"/>
              <w:ind w:left="-104"/>
              <w:jc w:val="center"/>
            </w:pPr>
          </w:p>
        </w:tc>
      </w:tr>
      <w:tr w:rsidR="0008469E" w:rsidRPr="006C189C" w14:paraId="07CDA991" w14:textId="77777777" w:rsidTr="003613B4">
        <w:tc>
          <w:tcPr>
            <w:tcW w:w="633" w:type="dxa"/>
          </w:tcPr>
          <w:p w14:paraId="419A8BDB"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60F43A6E" w14:textId="6067F115" w:rsidR="0008469E" w:rsidRPr="00AD540B" w:rsidRDefault="0008469E" w:rsidP="00721525">
            <w:pPr>
              <w:pStyle w:val="Bullet3"/>
              <w:ind w:left="689" w:hanging="360"/>
            </w:pPr>
            <w:r w:rsidRPr="00AD540B">
              <w:t>(a)</w:t>
            </w:r>
            <w:r w:rsidRPr="00AD540B">
              <w:tab/>
              <w:t>Client’s financial circumstances.</w:t>
            </w:r>
          </w:p>
        </w:tc>
        <w:tc>
          <w:tcPr>
            <w:tcW w:w="900" w:type="dxa"/>
            <w:vAlign w:val="center"/>
          </w:tcPr>
          <w:p w14:paraId="1472810E" w14:textId="77777777" w:rsidR="0008469E" w:rsidRDefault="0008469E" w:rsidP="00210E66">
            <w:pPr>
              <w:pStyle w:val="Bullet4"/>
              <w:ind w:left="-104"/>
              <w:jc w:val="center"/>
            </w:pPr>
          </w:p>
        </w:tc>
      </w:tr>
      <w:tr w:rsidR="0008469E" w:rsidRPr="006C189C" w14:paraId="6F4AF04B" w14:textId="77777777" w:rsidTr="003613B4">
        <w:tc>
          <w:tcPr>
            <w:tcW w:w="633" w:type="dxa"/>
          </w:tcPr>
          <w:p w14:paraId="30F1F6C0"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4D93E9CF" w14:textId="2B829F94" w:rsidR="0008469E" w:rsidRPr="00AD540B" w:rsidRDefault="0008469E" w:rsidP="00721525">
            <w:pPr>
              <w:pStyle w:val="Bullet3"/>
              <w:ind w:left="689" w:hanging="360"/>
            </w:pPr>
            <w:r w:rsidRPr="00AD540B">
              <w:t>(b)</w:t>
            </w:r>
            <w:r w:rsidRPr="00AD540B">
              <w:tab/>
              <w:t>Names, addresses, and phone numbers of possible sureties.</w:t>
            </w:r>
          </w:p>
        </w:tc>
        <w:tc>
          <w:tcPr>
            <w:tcW w:w="900" w:type="dxa"/>
            <w:vAlign w:val="center"/>
          </w:tcPr>
          <w:p w14:paraId="3E7D7DAB" w14:textId="77777777" w:rsidR="0008469E" w:rsidRDefault="0008469E" w:rsidP="00210E66">
            <w:pPr>
              <w:pStyle w:val="Bullet4"/>
              <w:ind w:left="-104"/>
              <w:jc w:val="center"/>
            </w:pPr>
          </w:p>
        </w:tc>
      </w:tr>
      <w:tr w:rsidR="0008469E" w:rsidRPr="006C189C" w14:paraId="2904F1F9" w14:textId="77777777" w:rsidTr="003613B4">
        <w:tc>
          <w:tcPr>
            <w:tcW w:w="633" w:type="dxa"/>
          </w:tcPr>
          <w:p w14:paraId="235E5338"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74AB4017" w14:textId="6BBC0318" w:rsidR="0008469E" w:rsidRPr="00AD540B" w:rsidRDefault="0008469E" w:rsidP="00721525">
            <w:pPr>
              <w:pStyle w:val="Bullet3"/>
              <w:ind w:left="689" w:hanging="360"/>
            </w:pPr>
            <w:r w:rsidRPr="00AD540B">
              <w:t>(c)</w:t>
            </w:r>
            <w:r w:rsidRPr="00AD540B">
              <w:tab/>
              <w:t>Other sources of funds for raising cash bail, including an employer or family members.</w:t>
            </w:r>
          </w:p>
        </w:tc>
        <w:tc>
          <w:tcPr>
            <w:tcW w:w="900" w:type="dxa"/>
            <w:vAlign w:val="center"/>
          </w:tcPr>
          <w:p w14:paraId="68C6ADC3" w14:textId="77777777" w:rsidR="0008469E" w:rsidRDefault="0008469E" w:rsidP="00210E66">
            <w:pPr>
              <w:pStyle w:val="Bullet4"/>
              <w:ind w:left="-104"/>
              <w:jc w:val="center"/>
            </w:pPr>
          </w:p>
        </w:tc>
      </w:tr>
      <w:tr w:rsidR="0008469E" w:rsidRPr="006C189C" w14:paraId="007D5C1D" w14:textId="77777777" w:rsidTr="003613B4">
        <w:tc>
          <w:tcPr>
            <w:tcW w:w="633" w:type="dxa"/>
          </w:tcPr>
          <w:p w14:paraId="61B264BF"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13CFE14F" w14:textId="25E20A3F" w:rsidR="0008469E" w:rsidRPr="00AD540B" w:rsidRDefault="0008469E" w:rsidP="00721525">
            <w:pPr>
              <w:pStyle w:val="Bullet2"/>
              <w:ind w:hanging="288"/>
            </w:pPr>
            <w:r w:rsidRPr="00AD540B">
              <w:t>.3</w:t>
            </w:r>
            <w:r w:rsidRPr="00AD540B">
              <w:tab/>
              <w:t>Pre-existing charge(s) and number of appearances to date. Review the particulars provided by the Crown.</w:t>
            </w:r>
          </w:p>
        </w:tc>
        <w:tc>
          <w:tcPr>
            <w:tcW w:w="900" w:type="dxa"/>
            <w:vAlign w:val="center"/>
          </w:tcPr>
          <w:p w14:paraId="29035916" w14:textId="77777777" w:rsidR="0008469E" w:rsidRDefault="0008469E" w:rsidP="00210E66">
            <w:pPr>
              <w:pStyle w:val="Bullet4"/>
              <w:ind w:left="-104"/>
              <w:jc w:val="center"/>
            </w:pPr>
          </w:p>
        </w:tc>
      </w:tr>
      <w:tr w:rsidR="0008469E" w:rsidRPr="006C189C" w14:paraId="63A8C0DC" w14:textId="77777777" w:rsidTr="003613B4">
        <w:tc>
          <w:tcPr>
            <w:tcW w:w="633" w:type="dxa"/>
          </w:tcPr>
          <w:p w14:paraId="24702885"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7DCF39D3" w14:textId="0DDD32E0" w:rsidR="0008469E" w:rsidRPr="00AD540B" w:rsidRDefault="0008469E" w:rsidP="00721525">
            <w:pPr>
              <w:pStyle w:val="Bullet2"/>
              <w:ind w:hanging="288"/>
            </w:pPr>
            <w:r w:rsidRPr="00AD540B">
              <w:t>.4</w:t>
            </w:r>
            <w:r w:rsidRPr="00AD540B">
              <w:tab/>
              <w:t>Outstanding charge(s):</w:t>
            </w:r>
          </w:p>
        </w:tc>
        <w:tc>
          <w:tcPr>
            <w:tcW w:w="900" w:type="dxa"/>
            <w:vAlign w:val="center"/>
          </w:tcPr>
          <w:p w14:paraId="11EA46BF" w14:textId="77777777" w:rsidR="0008469E" w:rsidRDefault="0008469E" w:rsidP="00210E66">
            <w:pPr>
              <w:pStyle w:val="Bullet4"/>
              <w:ind w:left="-104"/>
              <w:jc w:val="center"/>
            </w:pPr>
          </w:p>
        </w:tc>
      </w:tr>
      <w:tr w:rsidR="0008469E" w:rsidRPr="006C189C" w14:paraId="5C129C6D" w14:textId="77777777" w:rsidTr="003613B4">
        <w:tc>
          <w:tcPr>
            <w:tcW w:w="633" w:type="dxa"/>
          </w:tcPr>
          <w:p w14:paraId="24D2AE20"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416ECDAD" w14:textId="52AF6AF8" w:rsidR="0008469E" w:rsidRPr="00AD540B" w:rsidRDefault="0008469E" w:rsidP="00721525">
            <w:pPr>
              <w:pStyle w:val="Bullet3"/>
              <w:ind w:left="689" w:hanging="360"/>
            </w:pPr>
            <w:r w:rsidRPr="00AD540B">
              <w:t>(a)</w:t>
            </w:r>
            <w:r w:rsidRPr="00AD540B">
              <w:tab/>
              <w:t>Details, including details of the arrest and any time spent in custody.</w:t>
            </w:r>
          </w:p>
        </w:tc>
        <w:tc>
          <w:tcPr>
            <w:tcW w:w="900" w:type="dxa"/>
            <w:vAlign w:val="center"/>
          </w:tcPr>
          <w:p w14:paraId="52D54DB3" w14:textId="77777777" w:rsidR="0008469E" w:rsidRDefault="0008469E" w:rsidP="00210E66">
            <w:pPr>
              <w:pStyle w:val="Bullet4"/>
              <w:ind w:left="-104"/>
              <w:jc w:val="center"/>
            </w:pPr>
          </w:p>
        </w:tc>
      </w:tr>
      <w:tr w:rsidR="0008469E" w:rsidRPr="006C189C" w14:paraId="33F02E4F" w14:textId="77777777" w:rsidTr="003613B4">
        <w:tc>
          <w:tcPr>
            <w:tcW w:w="633" w:type="dxa"/>
          </w:tcPr>
          <w:p w14:paraId="03E00A73"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44FD9D51" w14:textId="2BC0FBEE" w:rsidR="0008469E" w:rsidRPr="00AD540B" w:rsidRDefault="0008469E" w:rsidP="00721525">
            <w:pPr>
              <w:pStyle w:val="Bullet3"/>
              <w:ind w:left="689" w:hanging="360"/>
            </w:pPr>
            <w:r w:rsidRPr="00AD540B">
              <w:t>(b)</w:t>
            </w:r>
            <w:r w:rsidRPr="00AD540B">
              <w:tab/>
              <w:t>Details regarding bail. If the client is presently on bail, find out:</w:t>
            </w:r>
          </w:p>
        </w:tc>
        <w:tc>
          <w:tcPr>
            <w:tcW w:w="900" w:type="dxa"/>
            <w:vAlign w:val="center"/>
          </w:tcPr>
          <w:p w14:paraId="50890777" w14:textId="77777777" w:rsidR="0008469E" w:rsidRDefault="0008469E" w:rsidP="00210E66">
            <w:pPr>
              <w:pStyle w:val="Bullet4"/>
              <w:ind w:left="-104"/>
              <w:jc w:val="center"/>
            </w:pPr>
          </w:p>
        </w:tc>
      </w:tr>
      <w:tr w:rsidR="0008469E" w:rsidRPr="006C189C" w14:paraId="20F371F5" w14:textId="77777777" w:rsidTr="003613B4">
        <w:tc>
          <w:tcPr>
            <w:tcW w:w="633" w:type="dxa"/>
          </w:tcPr>
          <w:p w14:paraId="196CE077"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00EBE75D" w14:textId="052B1FA2" w:rsidR="0008469E" w:rsidRPr="00AD540B" w:rsidRDefault="0008469E" w:rsidP="00B5268C">
            <w:pPr>
              <w:pStyle w:val="Bullet4"/>
              <w:ind w:left="1139" w:hanging="450"/>
            </w:pPr>
            <w:r w:rsidRPr="00AD540B">
              <w:t>(i)</w:t>
            </w:r>
            <w:r w:rsidRPr="00AD540B">
              <w:tab/>
              <w:t>Where and when it was posted; who posted it.</w:t>
            </w:r>
          </w:p>
        </w:tc>
        <w:tc>
          <w:tcPr>
            <w:tcW w:w="900" w:type="dxa"/>
            <w:vAlign w:val="center"/>
          </w:tcPr>
          <w:p w14:paraId="75177BC0" w14:textId="77777777" w:rsidR="0008469E" w:rsidRDefault="0008469E" w:rsidP="00210E66">
            <w:pPr>
              <w:pStyle w:val="Bullet4"/>
              <w:ind w:left="-104"/>
              <w:jc w:val="center"/>
            </w:pPr>
          </w:p>
        </w:tc>
      </w:tr>
      <w:tr w:rsidR="0008469E" w:rsidRPr="006C189C" w14:paraId="081D6471" w14:textId="77777777" w:rsidTr="003613B4">
        <w:tc>
          <w:tcPr>
            <w:tcW w:w="633" w:type="dxa"/>
          </w:tcPr>
          <w:p w14:paraId="69B7DE91"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4DE25CD5" w14:textId="0F4E83F3" w:rsidR="0008469E" w:rsidRPr="00AD540B" w:rsidRDefault="0008469E" w:rsidP="00B5268C">
            <w:pPr>
              <w:pStyle w:val="Bullet4"/>
              <w:ind w:left="1139" w:hanging="450"/>
            </w:pPr>
            <w:r w:rsidRPr="00AD540B">
              <w:t>(ii)</w:t>
            </w:r>
            <w:r w:rsidRPr="00AD540B">
              <w:tab/>
              <w:t>The form of bail.</w:t>
            </w:r>
          </w:p>
        </w:tc>
        <w:tc>
          <w:tcPr>
            <w:tcW w:w="900" w:type="dxa"/>
            <w:vAlign w:val="center"/>
          </w:tcPr>
          <w:p w14:paraId="00103066" w14:textId="77777777" w:rsidR="0008469E" w:rsidRDefault="0008469E" w:rsidP="00210E66">
            <w:pPr>
              <w:pStyle w:val="Bullet4"/>
              <w:ind w:left="-104"/>
              <w:jc w:val="center"/>
            </w:pPr>
          </w:p>
        </w:tc>
      </w:tr>
      <w:tr w:rsidR="0008469E" w:rsidRPr="006C189C" w14:paraId="036004BA" w14:textId="77777777" w:rsidTr="003613B4">
        <w:tc>
          <w:tcPr>
            <w:tcW w:w="633" w:type="dxa"/>
          </w:tcPr>
          <w:p w14:paraId="61C9F07B"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1B1B9380" w14:textId="1B12D1A5" w:rsidR="0008469E" w:rsidRPr="00AD540B" w:rsidRDefault="0008469E" w:rsidP="00B5268C">
            <w:pPr>
              <w:pStyle w:val="Bullet4"/>
              <w:ind w:left="1139" w:hanging="450"/>
            </w:pPr>
            <w:r w:rsidRPr="00AD540B">
              <w:t>(iii)</w:t>
            </w:r>
            <w:r w:rsidRPr="00AD540B">
              <w:tab/>
              <w:t>The terms of bail.</w:t>
            </w:r>
          </w:p>
        </w:tc>
        <w:tc>
          <w:tcPr>
            <w:tcW w:w="900" w:type="dxa"/>
            <w:vAlign w:val="center"/>
          </w:tcPr>
          <w:p w14:paraId="0BF64FCC" w14:textId="77777777" w:rsidR="0008469E" w:rsidRDefault="0008469E" w:rsidP="00210E66">
            <w:pPr>
              <w:pStyle w:val="Bullet4"/>
              <w:ind w:left="-104"/>
              <w:jc w:val="center"/>
            </w:pPr>
          </w:p>
        </w:tc>
      </w:tr>
      <w:tr w:rsidR="0008469E" w:rsidRPr="006C189C" w14:paraId="0F714942" w14:textId="77777777" w:rsidTr="003613B4">
        <w:tc>
          <w:tcPr>
            <w:tcW w:w="633" w:type="dxa"/>
          </w:tcPr>
          <w:p w14:paraId="1E3AE4F0"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546D96B7" w14:textId="1BD8E26E" w:rsidR="0008469E" w:rsidRPr="00AD540B" w:rsidRDefault="0008469E" w:rsidP="00B5268C">
            <w:pPr>
              <w:pStyle w:val="Bullet4"/>
              <w:ind w:left="1139" w:hanging="450"/>
            </w:pPr>
            <w:r w:rsidRPr="00AD540B">
              <w:t>(iv)</w:t>
            </w:r>
            <w:r w:rsidRPr="00AD540B">
              <w:tab/>
              <w:t xml:space="preserve">Whether there have been any breaches of bail conditions; if so, the reasons. Note that under s. 515(6) of the </w:t>
            </w:r>
            <w:r w:rsidRPr="00AD540B">
              <w:rPr>
                <w:i/>
              </w:rPr>
              <w:t>Criminal Code</w:t>
            </w:r>
            <w:r w:rsidRPr="00AD540B">
              <w:t>, an allegation of the commission of an indictable offence (not a hybrid offence proceeded summarily) while the client is on bail for an indictable (not hybrid offence proceeded summarily) offence results in a reverse onus for release.</w:t>
            </w:r>
          </w:p>
        </w:tc>
        <w:tc>
          <w:tcPr>
            <w:tcW w:w="900" w:type="dxa"/>
            <w:vAlign w:val="center"/>
          </w:tcPr>
          <w:p w14:paraId="0B3BC7EB" w14:textId="77777777" w:rsidR="0008469E" w:rsidRDefault="0008469E" w:rsidP="00210E66">
            <w:pPr>
              <w:pStyle w:val="Bullet4"/>
              <w:ind w:left="-104"/>
              <w:jc w:val="center"/>
            </w:pPr>
          </w:p>
        </w:tc>
      </w:tr>
      <w:tr w:rsidR="0008469E" w:rsidRPr="006C189C" w14:paraId="08C335F2" w14:textId="77777777" w:rsidTr="003613B4">
        <w:tc>
          <w:tcPr>
            <w:tcW w:w="633" w:type="dxa"/>
          </w:tcPr>
          <w:p w14:paraId="7CC5786D"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3EA9DBD1" w14:textId="0313E984" w:rsidR="0008469E" w:rsidRPr="00AD540B" w:rsidRDefault="0008469E" w:rsidP="00721525">
            <w:pPr>
              <w:pStyle w:val="Bullet2"/>
              <w:ind w:hanging="288"/>
            </w:pPr>
            <w:r w:rsidRPr="00AD540B">
              <w:t>.5</w:t>
            </w:r>
            <w:r w:rsidRPr="00AD540B">
              <w:tab/>
              <w:t>Criminal record:</w:t>
            </w:r>
          </w:p>
        </w:tc>
        <w:tc>
          <w:tcPr>
            <w:tcW w:w="900" w:type="dxa"/>
            <w:vAlign w:val="center"/>
          </w:tcPr>
          <w:p w14:paraId="1562C243" w14:textId="77777777" w:rsidR="0008469E" w:rsidRDefault="0008469E" w:rsidP="00210E66">
            <w:pPr>
              <w:pStyle w:val="Bullet4"/>
              <w:ind w:left="-104"/>
              <w:jc w:val="center"/>
            </w:pPr>
          </w:p>
        </w:tc>
      </w:tr>
      <w:tr w:rsidR="0008469E" w:rsidRPr="006C189C" w14:paraId="5F4D44A4" w14:textId="77777777" w:rsidTr="003613B4">
        <w:tc>
          <w:tcPr>
            <w:tcW w:w="633" w:type="dxa"/>
          </w:tcPr>
          <w:p w14:paraId="2814EF1B"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462594D5" w14:textId="2E4CCE9A" w:rsidR="0008469E" w:rsidRPr="00AD540B" w:rsidRDefault="0008469E" w:rsidP="00721525">
            <w:pPr>
              <w:pStyle w:val="Bullet3"/>
              <w:ind w:left="689" w:hanging="360"/>
            </w:pPr>
            <w:r w:rsidRPr="00AD540B">
              <w:t>(a)</w:t>
            </w:r>
            <w:r w:rsidRPr="00AD540B">
              <w:tab/>
              <w:t>Accuracy of the Crown’s information regarding: offences, places, dates, penalties (including convictions recorded in CPIC or provincial government data banks—sometimes these systems contain incorrect information, or provide information on individuals with the same or similar names).</w:t>
            </w:r>
          </w:p>
        </w:tc>
        <w:tc>
          <w:tcPr>
            <w:tcW w:w="900" w:type="dxa"/>
            <w:vAlign w:val="center"/>
          </w:tcPr>
          <w:p w14:paraId="2ACB962F" w14:textId="77777777" w:rsidR="0008469E" w:rsidRDefault="0008469E" w:rsidP="00210E66">
            <w:pPr>
              <w:pStyle w:val="Bullet4"/>
              <w:ind w:left="-104"/>
              <w:jc w:val="center"/>
            </w:pPr>
          </w:p>
        </w:tc>
      </w:tr>
      <w:tr w:rsidR="0008469E" w:rsidRPr="006C189C" w14:paraId="7559058E" w14:textId="77777777" w:rsidTr="003613B4">
        <w:tc>
          <w:tcPr>
            <w:tcW w:w="633" w:type="dxa"/>
          </w:tcPr>
          <w:p w14:paraId="5DBA54A9"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504EC982" w14:textId="5ED55641" w:rsidR="0008469E" w:rsidRPr="00AD540B" w:rsidRDefault="0008469E" w:rsidP="00721525">
            <w:pPr>
              <w:pStyle w:val="Bullet3"/>
              <w:ind w:left="689" w:hanging="360"/>
            </w:pPr>
            <w:r w:rsidRPr="00AD540B">
              <w:t>(b)</w:t>
            </w:r>
            <w:r w:rsidRPr="00AD540B">
              <w:tab/>
              <w:t xml:space="preserve">Discuss the circumstances of the offences, especially any mitigating circumstances. (For Indigenous clients, find out whether </w:t>
            </w:r>
            <w:r w:rsidRPr="00AD540B">
              <w:rPr>
                <w:rStyle w:val="ItalicsI1"/>
                <w:sz w:val="22"/>
              </w:rPr>
              <w:t xml:space="preserve">Gladue </w:t>
            </w:r>
            <w:r w:rsidRPr="004E7AA0">
              <w:rPr>
                <w:rStyle w:val="ItalicsI1"/>
                <w:i w:val="0"/>
                <w:iCs/>
                <w:sz w:val="22"/>
              </w:rPr>
              <w:t>factors</w:t>
            </w:r>
            <w:r w:rsidRPr="00AD540B">
              <w:rPr>
                <w:rStyle w:val="ItalicsI1"/>
                <w:sz w:val="22"/>
              </w:rPr>
              <w:t xml:space="preserve"> </w:t>
            </w:r>
            <w:r w:rsidRPr="00AD540B">
              <w:t>were considered at previous sentencing.)</w:t>
            </w:r>
          </w:p>
        </w:tc>
        <w:tc>
          <w:tcPr>
            <w:tcW w:w="900" w:type="dxa"/>
            <w:vAlign w:val="center"/>
          </w:tcPr>
          <w:p w14:paraId="79957290" w14:textId="77777777" w:rsidR="0008469E" w:rsidRDefault="0008469E" w:rsidP="00210E66">
            <w:pPr>
              <w:pStyle w:val="Bullet4"/>
              <w:ind w:left="-104"/>
              <w:jc w:val="center"/>
            </w:pPr>
          </w:p>
        </w:tc>
      </w:tr>
      <w:tr w:rsidR="0008469E" w:rsidRPr="006C189C" w14:paraId="30A52396" w14:textId="77777777" w:rsidTr="003613B4">
        <w:tc>
          <w:tcPr>
            <w:tcW w:w="633" w:type="dxa"/>
          </w:tcPr>
          <w:p w14:paraId="0F87E31E"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6B20A7E0" w14:textId="45FF7840" w:rsidR="0008469E" w:rsidRPr="00AD540B" w:rsidRDefault="0008469E" w:rsidP="00721525">
            <w:pPr>
              <w:pStyle w:val="Bullet3"/>
              <w:ind w:left="689" w:hanging="360"/>
            </w:pPr>
            <w:r w:rsidRPr="00AD540B">
              <w:t>(c)</w:t>
            </w:r>
            <w:r w:rsidRPr="00AD540B">
              <w:tab/>
              <w:t>Discuss any breaches of probation or parole, escapes, failures to appear in court, and note why this will not happen again.</w:t>
            </w:r>
          </w:p>
        </w:tc>
        <w:tc>
          <w:tcPr>
            <w:tcW w:w="900" w:type="dxa"/>
            <w:vAlign w:val="center"/>
          </w:tcPr>
          <w:p w14:paraId="5ED51C22" w14:textId="77777777" w:rsidR="0008469E" w:rsidRDefault="0008469E" w:rsidP="00210E66">
            <w:pPr>
              <w:pStyle w:val="Bullet4"/>
              <w:ind w:left="-104"/>
              <w:jc w:val="center"/>
            </w:pPr>
          </w:p>
        </w:tc>
      </w:tr>
      <w:tr w:rsidR="0008469E" w:rsidRPr="006C189C" w14:paraId="59B568F6" w14:textId="77777777" w:rsidTr="003613B4">
        <w:tc>
          <w:tcPr>
            <w:tcW w:w="633" w:type="dxa"/>
          </w:tcPr>
          <w:p w14:paraId="1A243E46"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7B75B5A1" w14:textId="73AD68C8" w:rsidR="0008469E" w:rsidRPr="00AD540B" w:rsidRDefault="00721525" w:rsidP="00721525">
            <w:pPr>
              <w:pStyle w:val="Bullet3"/>
              <w:ind w:left="689" w:hanging="360"/>
            </w:pPr>
            <w:r w:rsidRPr="00AD540B">
              <w:t>(d)</w:t>
            </w:r>
            <w:r w:rsidRPr="00AD540B">
              <w:tab/>
              <w:t>Whether the client is in prison now; if so, the release date.</w:t>
            </w:r>
          </w:p>
        </w:tc>
        <w:tc>
          <w:tcPr>
            <w:tcW w:w="900" w:type="dxa"/>
            <w:vAlign w:val="center"/>
          </w:tcPr>
          <w:p w14:paraId="6DC5D626" w14:textId="77777777" w:rsidR="0008469E" w:rsidRDefault="0008469E" w:rsidP="00210E66">
            <w:pPr>
              <w:pStyle w:val="Bullet4"/>
              <w:ind w:left="-104"/>
              <w:jc w:val="center"/>
            </w:pPr>
          </w:p>
        </w:tc>
      </w:tr>
      <w:tr w:rsidR="0008469E" w:rsidRPr="006C189C" w14:paraId="4E4310BC" w14:textId="77777777" w:rsidTr="003613B4">
        <w:tc>
          <w:tcPr>
            <w:tcW w:w="633" w:type="dxa"/>
          </w:tcPr>
          <w:p w14:paraId="2302C9DA"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3D06652C" w14:textId="7DA2F54A" w:rsidR="0008469E" w:rsidRPr="00AD540B" w:rsidRDefault="00721525" w:rsidP="00721525">
            <w:pPr>
              <w:pStyle w:val="Bullet3"/>
              <w:ind w:left="689" w:hanging="360"/>
            </w:pPr>
            <w:r w:rsidRPr="00AD540B">
              <w:t>(e)</w:t>
            </w:r>
            <w:r w:rsidRPr="00AD540B">
              <w:tab/>
              <w:t>Whether the client is on probation or parole now; if so, the expiry date.</w:t>
            </w:r>
          </w:p>
        </w:tc>
        <w:tc>
          <w:tcPr>
            <w:tcW w:w="900" w:type="dxa"/>
            <w:vAlign w:val="center"/>
          </w:tcPr>
          <w:p w14:paraId="39640C92" w14:textId="77777777" w:rsidR="0008469E" w:rsidRDefault="0008469E" w:rsidP="00210E66">
            <w:pPr>
              <w:pStyle w:val="Bullet4"/>
              <w:ind w:left="-104"/>
              <w:jc w:val="center"/>
            </w:pPr>
          </w:p>
        </w:tc>
      </w:tr>
      <w:tr w:rsidR="0008469E" w:rsidRPr="006C189C" w14:paraId="71E840BD" w14:textId="77777777" w:rsidTr="003613B4">
        <w:tc>
          <w:tcPr>
            <w:tcW w:w="633" w:type="dxa"/>
          </w:tcPr>
          <w:p w14:paraId="486C6714" w14:textId="77777777" w:rsidR="0008469E" w:rsidRPr="006C189C" w:rsidRDefault="0008469E" w:rsidP="003613B4">
            <w:pPr>
              <w:spacing w:before="80" w:after="80"/>
              <w:jc w:val="right"/>
              <w:rPr>
                <w:rFonts w:ascii="Times New Roman" w:hAnsi="Times New Roman" w:cs="Times New Roman"/>
              </w:rPr>
            </w:pPr>
          </w:p>
        </w:tc>
        <w:tc>
          <w:tcPr>
            <w:tcW w:w="7822" w:type="dxa"/>
            <w:vAlign w:val="center"/>
          </w:tcPr>
          <w:p w14:paraId="01BB3ABE" w14:textId="3D21E494" w:rsidR="0008469E" w:rsidRPr="00AD540B" w:rsidRDefault="00721525" w:rsidP="00721525">
            <w:pPr>
              <w:pStyle w:val="Bullet3"/>
              <w:ind w:left="689" w:hanging="360"/>
            </w:pPr>
            <w:r w:rsidRPr="00AD540B">
              <w:t>(f)</w:t>
            </w:r>
            <w:r w:rsidRPr="00AD540B">
              <w:tab/>
              <w:t xml:space="preserve">Whether the client has previous convictions </w:t>
            </w:r>
            <w:r w:rsidR="00D74385">
              <w:t xml:space="preserve">or discharges </w:t>
            </w:r>
            <w:r w:rsidRPr="00AD540B">
              <w:t>for intimate partner violence (“IPV”). If yes, any new alleged IPV charge creates a reverse onus for bail</w:t>
            </w:r>
            <w:r w:rsidR="00D74385">
              <w:t xml:space="preserve"> (see s. 515(</w:t>
            </w:r>
            <w:proofErr w:type="gramStart"/>
            <w:r w:rsidR="00D74385">
              <w:t>6)(</w:t>
            </w:r>
            <w:proofErr w:type="gramEnd"/>
            <w:r w:rsidR="00D74385">
              <w:t>b.1))</w:t>
            </w:r>
            <w:r w:rsidRPr="00AD540B">
              <w:t>.</w:t>
            </w:r>
          </w:p>
        </w:tc>
        <w:tc>
          <w:tcPr>
            <w:tcW w:w="900" w:type="dxa"/>
            <w:vAlign w:val="center"/>
          </w:tcPr>
          <w:p w14:paraId="06C941A6" w14:textId="77777777" w:rsidR="0008469E" w:rsidRDefault="0008469E" w:rsidP="00210E66">
            <w:pPr>
              <w:pStyle w:val="Bullet4"/>
              <w:ind w:left="-104"/>
              <w:jc w:val="center"/>
            </w:pPr>
          </w:p>
        </w:tc>
      </w:tr>
      <w:tr w:rsidR="00D74385" w:rsidRPr="006C189C" w14:paraId="098AD580" w14:textId="77777777" w:rsidTr="003613B4">
        <w:tc>
          <w:tcPr>
            <w:tcW w:w="633" w:type="dxa"/>
          </w:tcPr>
          <w:p w14:paraId="2ED5ED8C" w14:textId="77777777" w:rsidR="00D74385" w:rsidRPr="006C189C" w:rsidRDefault="00D74385" w:rsidP="003613B4">
            <w:pPr>
              <w:spacing w:before="80" w:after="80"/>
              <w:jc w:val="right"/>
              <w:rPr>
                <w:rFonts w:ascii="Times New Roman" w:hAnsi="Times New Roman" w:cs="Times New Roman"/>
              </w:rPr>
            </w:pPr>
          </w:p>
        </w:tc>
        <w:tc>
          <w:tcPr>
            <w:tcW w:w="7822" w:type="dxa"/>
            <w:vAlign w:val="center"/>
          </w:tcPr>
          <w:p w14:paraId="6006D4F8" w14:textId="7E7064E1" w:rsidR="00D74385" w:rsidRPr="00AD540B" w:rsidRDefault="00D74385" w:rsidP="00D74385">
            <w:pPr>
              <w:pStyle w:val="Bullet3"/>
              <w:ind w:left="689" w:hanging="360"/>
            </w:pPr>
            <w:r>
              <w:t>(g)</w:t>
            </w:r>
            <w:r w:rsidR="0035266D">
              <w:tab/>
            </w:r>
            <w:r>
              <w:t>Whether the client has previous convictions for offences that carry a maximum penalty of at least 10 years</w:t>
            </w:r>
            <w:r w:rsidR="00BE6430">
              <w:t>’</w:t>
            </w:r>
            <w:r>
              <w:t xml:space="preserve"> imprisonment involving violence (threatened, attempted, or used). If yes, consider whether any new alleged charges creates a reverse onus for bail (see s. 515(</w:t>
            </w:r>
            <w:proofErr w:type="gramStart"/>
            <w:r>
              <w:t>6)(</w:t>
            </w:r>
            <w:proofErr w:type="gramEnd"/>
            <w:r>
              <w:t xml:space="preserve">b.2)). </w:t>
            </w:r>
          </w:p>
        </w:tc>
        <w:tc>
          <w:tcPr>
            <w:tcW w:w="900" w:type="dxa"/>
            <w:vAlign w:val="center"/>
          </w:tcPr>
          <w:p w14:paraId="01252862" w14:textId="77777777" w:rsidR="00D74385" w:rsidRDefault="00D74385" w:rsidP="00210E66">
            <w:pPr>
              <w:pStyle w:val="Bullet4"/>
              <w:ind w:left="-104"/>
              <w:jc w:val="center"/>
            </w:pPr>
          </w:p>
        </w:tc>
      </w:tr>
      <w:tr w:rsidR="00D33944" w:rsidRPr="006C189C" w14:paraId="1F9EA90C" w14:textId="77777777" w:rsidTr="003613B4">
        <w:tc>
          <w:tcPr>
            <w:tcW w:w="633" w:type="dxa"/>
          </w:tcPr>
          <w:p w14:paraId="525FA4BE" w14:textId="77777777" w:rsidR="00D33944" w:rsidRPr="006C189C" w:rsidRDefault="00D33944" w:rsidP="003613B4">
            <w:pPr>
              <w:spacing w:before="80" w:after="80"/>
              <w:jc w:val="right"/>
              <w:rPr>
                <w:rFonts w:ascii="Times New Roman" w:hAnsi="Times New Roman" w:cs="Times New Roman"/>
              </w:rPr>
            </w:pPr>
          </w:p>
        </w:tc>
        <w:tc>
          <w:tcPr>
            <w:tcW w:w="7822" w:type="dxa"/>
            <w:vAlign w:val="center"/>
          </w:tcPr>
          <w:p w14:paraId="3A3FF8EC" w14:textId="6072E631" w:rsidR="00D33944" w:rsidRPr="00AD540B" w:rsidRDefault="00D33944" w:rsidP="00721525">
            <w:pPr>
              <w:pStyle w:val="Bullet3"/>
              <w:ind w:left="689" w:hanging="360"/>
            </w:pPr>
            <w:r>
              <w:t>(</w:t>
            </w:r>
            <w:r w:rsidR="00D74385">
              <w:t>h</w:t>
            </w:r>
            <w:r>
              <w:t>)</w:t>
            </w:r>
            <w:r w:rsidR="0035266D">
              <w:tab/>
            </w:r>
            <w:r>
              <w:t>Whether the client has an order prohibiting the possession of firearms or other prohibited weapons or devices, since new charges of this type will be reverse onus (</w:t>
            </w:r>
            <w:r w:rsidR="00D74385">
              <w:t xml:space="preserve">see </w:t>
            </w:r>
            <w:r>
              <w:t xml:space="preserve">s. 515(6)(a)(viii)). </w:t>
            </w:r>
          </w:p>
        </w:tc>
        <w:tc>
          <w:tcPr>
            <w:tcW w:w="900" w:type="dxa"/>
            <w:vAlign w:val="center"/>
          </w:tcPr>
          <w:p w14:paraId="433D3ECA" w14:textId="77777777" w:rsidR="00D33944" w:rsidRDefault="00D33944" w:rsidP="00210E66">
            <w:pPr>
              <w:pStyle w:val="Bullet4"/>
              <w:ind w:left="-104"/>
              <w:jc w:val="center"/>
            </w:pPr>
          </w:p>
        </w:tc>
      </w:tr>
      <w:tr w:rsidR="0008469E" w:rsidRPr="006C189C" w14:paraId="7C6875B4" w14:textId="77777777" w:rsidTr="003613B4">
        <w:tc>
          <w:tcPr>
            <w:tcW w:w="633" w:type="dxa"/>
          </w:tcPr>
          <w:p w14:paraId="22A7BBBF" w14:textId="3AD712A4" w:rsidR="0008469E" w:rsidRPr="006C189C" w:rsidRDefault="00721525"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17DA40F7" w14:textId="79F2BDCC" w:rsidR="0008469E" w:rsidRPr="00AD540B" w:rsidRDefault="00721525" w:rsidP="00721525">
            <w:pPr>
              <w:pStyle w:val="Bullet1"/>
            </w:pPr>
            <w:r w:rsidRPr="00AD540B">
              <w:t>Advise the client on the likelihood and type of bail; discuss willingness and ability to comply with possible terms of release (e.g., no-contact orders, area restrictions, curfews, abstention from alcohol or drugs).</w:t>
            </w:r>
          </w:p>
        </w:tc>
        <w:tc>
          <w:tcPr>
            <w:tcW w:w="900" w:type="dxa"/>
            <w:vAlign w:val="center"/>
          </w:tcPr>
          <w:p w14:paraId="2AFB0E83" w14:textId="076326EF" w:rsidR="0008469E" w:rsidRDefault="00721525" w:rsidP="00210E66">
            <w:pPr>
              <w:pStyle w:val="Bullet4"/>
              <w:ind w:left="-104"/>
              <w:jc w:val="center"/>
            </w:pPr>
            <w:r w:rsidRPr="00437BB1">
              <w:rPr>
                <w:sz w:val="40"/>
                <w:szCs w:val="40"/>
              </w:rPr>
              <w:sym w:font="Wingdings 2" w:char="F0A3"/>
            </w:r>
          </w:p>
        </w:tc>
      </w:tr>
      <w:tr w:rsidR="00721525" w:rsidRPr="006C189C" w14:paraId="56DBA40C" w14:textId="77777777" w:rsidTr="003613B4">
        <w:tc>
          <w:tcPr>
            <w:tcW w:w="633" w:type="dxa"/>
          </w:tcPr>
          <w:p w14:paraId="39504744" w14:textId="014342DB" w:rsidR="00721525" w:rsidRPr="006C189C" w:rsidRDefault="00721525"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57CABF96" w14:textId="433C49DB" w:rsidR="00721525" w:rsidRPr="00F80FCE" w:rsidRDefault="00721525" w:rsidP="00721525">
            <w:pPr>
              <w:pStyle w:val="Bullet1"/>
            </w:pPr>
            <w:r w:rsidRPr="00F80FCE">
              <w:t>For Indigenous clients, consider the importance of having a plan for release into the community that addresses the unique circumstances of an Indigenous client, including views of the community, elders, victim, and family members.</w:t>
            </w:r>
          </w:p>
        </w:tc>
        <w:tc>
          <w:tcPr>
            <w:tcW w:w="900" w:type="dxa"/>
            <w:vAlign w:val="center"/>
          </w:tcPr>
          <w:p w14:paraId="1824CD10" w14:textId="01D94A5D" w:rsidR="00721525" w:rsidRDefault="00721525" w:rsidP="00210E66">
            <w:pPr>
              <w:pStyle w:val="Bullet4"/>
              <w:ind w:left="-104"/>
              <w:jc w:val="center"/>
            </w:pPr>
            <w:r w:rsidRPr="00437BB1">
              <w:rPr>
                <w:sz w:val="40"/>
                <w:szCs w:val="40"/>
              </w:rPr>
              <w:sym w:font="Wingdings 2" w:char="F0A3"/>
            </w:r>
          </w:p>
        </w:tc>
      </w:tr>
      <w:tr w:rsidR="00721525" w:rsidRPr="006C189C" w14:paraId="389B1A41" w14:textId="77777777" w:rsidTr="003613B4">
        <w:tc>
          <w:tcPr>
            <w:tcW w:w="633" w:type="dxa"/>
          </w:tcPr>
          <w:p w14:paraId="6299E590" w14:textId="40BA198B" w:rsidR="00721525" w:rsidRPr="006C189C" w:rsidRDefault="00721525"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4508AC57" w14:textId="6E50BC7A" w:rsidR="00721525" w:rsidRPr="00F80FCE" w:rsidRDefault="00721525" w:rsidP="00721525">
            <w:pPr>
              <w:pStyle w:val="Bullet1"/>
            </w:pPr>
            <w:r w:rsidRPr="00F80FCE">
              <w:t xml:space="preserve">Discuss and confirm your retainer. Refer to the </w:t>
            </w:r>
            <w:r w:rsidRPr="00F80FCE">
              <w:rPr>
                <w:bCs/>
                <w:smallCaps/>
              </w:rPr>
              <w:t xml:space="preserve">client </w:t>
            </w:r>
            <w:r w:rsidRPr="00F80FCE">
              <w:rPr>
                <w:smallCaps/>
              </w:rPr>
              <w:t>file opening and closing</w:t>
            </w:r>
            <w:r w:rsidRPr="00F80FCE">
              <w:t xml:space="preserve"> </w:t>
            </w:r>
            <w:r w:rsidR="003C1316">
              <w:br/>
            </w:r>
            <w:r w:rsidRPr="00F80FCE">
              <w:t>(A-2) checklist.</w:t>
            </w:r>
          </w:p>
        </w:tc>
        <w:tc>
          <w:tcPr>
            <w:tcW w:w="900" w:type="dxa"/>
            <w:vAlign w:val="center"/>
          </w:tcPr>
          <w:p w14:paraId="78C85613" w14:textId="0806735B" w:rsidR="00721525" w:rsidRDefault="00721525" w:rsidP="00210E66">
            <w:pPr>
              <w:pStyle w:val="Bullet4"/>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3E98A30E" w:rsidR="00EF1DBD" w:rsidRPr="0024237C" w:rsidRDefault="00B5268C"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0DF95D1A" w:rsidR="00EF1DBD" w:rsidRPr="006C189C" w:rsidRDefault="00B5268C" w:rsidP="00EF1DBD">
            <w:pPr>
              <w:pStyle w:val="Heading1"/>
              <w:spacing w:before="80" w:after="80"/>
              <w:outlineLvl w:val="0"/>
            </w:pPr>
            <w:r w:rsidRPr="00F80FCE">
              <w:t>prepare for bail hearing</w:t>
            </w:r>
          </w:p>
        </w:tc>
      </w:tr>
      <w:tr w:rsidR="00210E66" w:rsidRPr="006C189C" w14:paraId="223508C8" w14:textId="0DCD74AD" w:rsidTr="003613B4">
        <w:tc>
          <w:tcPr>
            <w:tcW w:w="633" w:type="dxa"/>
          </w:tcPr>
          <w:p w14:paraId="48482055" w14:textId="088D2C46" w:rsidR="00210E66" w:rsidRPr="006C189C" w:rsidRDefault="00B5268C"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4AEADA58" w:rsidR="00B20B45" w:rsidRPr="00B20B45" w:rsidRDefault="00B5268C" w:rsidP="00FB7A85">
            <w:pPr>
              <w:pStyle w:val="Bullet1"/>
            </w:pPr>
            <w:r w:rsidRPr="00AD540B">
              <w:t xml:space="preserve">Determine the forum of the bail hearing (whether before a judicial justice of the peace (e.g., at night or on the weekend) or before a judge). </w:t>
            </w:r>
            <w:r w:rsidR="006651CB">
              <w:t>If in the midst of trial, a bail hearing may be held pursuant to s. 523(2)(a), or via s. 524, depending on how the Crown decides to proceed on an alleged breach (</w:t>
            </w:r>
            <w:r w:rsidR="006651CB" w:rsidRPr="0035266D">
              <w:rPr>
                <w:i/>
                <w:iCs/>
              </w:rPr>
              <w:t xml:space="preserve">R. v. </w:t>
            </w:r>
            <w:proofErr w:type="spellStart"/>
            <w:r w:rsidR="006651CB" w:rsidRPr="0035266D">
              <w:rPr>
                <w:i/>
                <w:iCs/>
              </w:rPr>
              <w:t>Sharphead</w:t>
            </w:r>
            <w:proofErr w:type="spellEnd"/>
            <w:r w:rsidR="006651CB">
              <w:t>, 2024 A</w:t>
            </w:r>
            <w:r w:rsidR="001A23E2">
              <w:t>B</w:t>
            </w:r>
            <w:r w:rsidR="006651CB">
              <w:t xml:space="preserve">CJ 4). </w:t>
            </w:r>
            <w:r w:rsidRPr="00AD540B">
              <w:t xml:space="preserve">Under s. 522 of the </w:t>
            </w:r>
            <w:r w:rsidRPr="00AD540B">
              <w:rPr>
                <w:i/>
              </w:rPr>
              <w:t>Criminal Code</w:t>
            </w:r>
            <w:r w:rsidRPr="00AD540B">
              <w:t xml:space="preserve">, s. 469 offence bail hearings can only be held in Supreme Court, unless it is a </w:t>
            </w:r>
            <w:r w:rsidRPr="00AD540B">
              <w:rPr>
                <w:i/>
              </w:rPr>
              <w:t>YCJA</w:t>
            </w:r>
            <w:r w:rsidRPr="00AD540B">
              <w:t xml:space="preserve"> matter. In this latter case, advise the client that bail is cancelled on the finding of guilt on such an indictment, even for a lesser or included charge. If the bail court is the Provincial Court, it is not a court of competent jurisdiction for relief under the </w:t>
            </w:r>
            <w:r w:rsidRPr="00AD540B">
              <w:rPr>
                <w:i/>
              </w:rPr>
              <w:t>Canadian Charter of Rights and Freedoms</w:t>
            </w:r>
            <w:r w:rsidRPr="00AD540B">
              <w:t>, Schedule B to the </w:t>
            </w:r>
            <w:r w:rsidRPr="00AD540B">
              <w:rPr>
                <w:i/>
              </w:rPr>
              <w:t>Canada Act 1982</w:t>
            </w:r>
            <w:r w:rsidRPr="00AD540B">
              <w:t> </w:t>
            </w:r>
            <w:r w:rsidRPr="00AD540B">
              <w:rPr>
                <w:i/>
              </w:rPr>
              <w:t>(U</w:t>
            </w:r>
            <w:r w:rsidR="00F77F74">
              <w:rPr>
                <w:i/>
              </w:rPr>
              <w:t>.</w:t>
            </w:r>
            <w:r w:rsidRPr="00AD540B">
              <w:rPr>
                <w:i/>
              </w:rPr>
              <w:t>K</w:t>
            </w:r>
            <w:r w:rsidR="00F77F74">
              <w:rPr>
                <w:i/>
              </w:rPr>
              <w:t>.</w:t>
            </w:r>
            <w:r w:rsidRPr="00AD540B">
              <w:rPr>
                <w:i/>
              </w:rPr>
              <w:t>)</w:t>
            </w:r>
            <w:r w:rsidRPr="00AD540B">
              <w:t>, 1982, c. 11 (the “</w:t>
            </w:r>
            <w:r w:rsidRPr="00AD540B">
              <w:rPr>
                <w:i/>
              </w:rPr>
              <w:t>Charter</w:t>
            </w:r>
            <w:r w:rsidRPr="00AD540B">
              <w:t>”) (</w:t>
            </w:r>
            <w:r w:rsidRPr="00AD540B">
              <w:rPr>
                <w:bCs/>
                <w:i/>
              </w:rPr>
              <w:t>R. v. Desjarlais</w:t>
            </w:r>
            <w:r w:rsidRPr="00AD540B">
              <w:t>, 2017 BCSC 1412).</w:t>
            </w:r>
          </w:p>
        </w:tc>
        <w:tc>
          <w:tcPr>
            <w:tcW w:w="900"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AA17BC" w:rsidRPr="006C189C" w14:paraId="4868C627" w14:textId="77777777" w:rsidTr="003613B4">
        <w:tc>
          <w:tcPr>
            <w:tcW w:w="633" w:type="dxa"/>
          </w:tcPr>
          <w:p w14:paraId="161BF7F3" w14:textId="41335844" w:rsidR="00AA17BC" w:rsidRDefault="00AA17BC" w:rsidP="003613B4">
            <w:pPr>
              <w:spacing w:before="80" w:after="80"/>
              <w:jc w:val="right"/>
              <w:rPr>
                <w:rFonts w:ascii="Times New Roman" w:hAnsi="Times New Roman" w:cs="Times New Roman"/>
              </w:rPr>
            </w:pPr>
            <w:r>
              <w:rPr>
                <w:rFonts w:ascii="Times New Roman" w:hAnsi="Times New Roman" w:cs="Times New Roman"/>
              </w:rPr>
              <w:t>2.2</w:t>
            </w:r>
          </w:p>
        </w:tc>
        <w:tc>
          <w:tcPr>
            <w:tcW w:w="7822" w:type="dxa"/>
            <w:vAlign w:val="center"/>
          </w:tcPr>
          <w:p w14:paraId="4A03EA10" w14:textId="55FA6A7C" w:rsidR="00AA17BC" w:rsidRPr="00AD540B" w:rsidRDefault="00AA17BC" w:rsidP="00B5268C">
            <w:pPr>
              <w:pStyle w:val="Bullet1"/>
            </w:pPr>
            <w:r>
              <w:t xml:space="preserve">If a first appearance on a new arrest, ascertain the exact time of arrest, as the accused must be brought before a justice within 24 hours (see </w:t>
            </w:r>
            <w:r w:rsidRPr="00FB7A85">
              <w:rPr>
                <w:i/>
                <w:iCs/>
              </w:rPr>
              <w:t>Criminal Code</w:t>
            </w:r>
            <w:r>
              <w:t>, s. 503(1)(a)).</w:t>
            </w:r>
          </w:p>
        </w:tc>
        <w:tc>
          <w:tcPr>
            <w:tcW w:w="900" w:type="dxa"/>
            <w:vAlign w:val="center"/>
          </w:tcPr>
          <w:p w14:paraId="133737EA" w14:textId="7B58140C" w:rsidR="00AA17BC" w:rsidRPr="00437BB1" w:rsidRDefault="00AA17BC" w:rsidP="00210E66">
            <w:pPr>
              <w:pStyle w:val="Bullet2"/>
              <w:ind w:left="0"/>
              <w:jc w:val="center"/>
              <w:rPr>
                <w:sz w:val="40"/>
                <w:szCs w:val="40"/>
              </w:rPr>
            </w:pPr>
            <w:r>
              <w:rPr>
                <w:noProof/>
                <w:sz w:val="40"/>
                <w:szCs w:val="40"/>
              </w:rPr>
              <w:drawing>
                <wp:inline distT="0" distB="0" distL="0" distR="0" wp14:anchorId="3D2769F8" wp14:editId="27261749">
                  <wp:extent cx="255905" cy="255905"/>
                  <wp:effectExtent l="0" t="0" r="0" b="0"/>
                  <wp:docPr id="1143377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10E66" w:rsidRPr="006C189C" w14:paraId="48296D59" w14:textId="4603483F" w:rsidTr="003613B4">
        <w:tc>
          <w:tcPr>
            <w:tcW w:w="633" w:type="dxa"/>
          </w:tcPr>
          <w:p w14:paraId="679EAB95" w14:textId="284AF417" w:rsidR="00210E66" w:rsidRPr="006C189C" w:rsidRDefault="00B5268C" w:rsidP="003613B4">
            <w:pPr>
              <w:spacing w:before="80" w:after="80"/>
              <w:jc w:val="right"/>
              <w:rPr>
                <w:rFonts w:ascii="Times New Roman" w:hAnsi="Times New Roman" w:cs="Times New Roman"/>
              </w:rPr>
            </w:pPr>
            <w:r>
              <w:rPr>
                <w:rFonts w:ascii="Times New Roman" w:hAnsi="Times New Roman" w:cs="Times New Roman"/>
              </w:rPr>
              <w:t>2.</w:t>
            </w:r>
            <w:r w:rsidR="00AA17BC">
              <w:rPr>
                <w:rFonts w:ascii="Times New Roman" w:hAnsi="Times New Roman" w:cs="Times New Roman"/>
              </w:rPr>
              <w:t>3</w:t>
            </w:r>
          </w:p>
        </w:tc>
        <w:tc>
          <w:tcPr>
            <w:tcW w:w="7822" w:type="dxa"/>
            <w:vAlign w:val="center"/>
          </w:tcPr>
          <w:p w14:paraId="4D29658B" w14:textId="47801A00" w:rsidR="00210E66" w:rsidRPr="00AD540B" w:rsidRDefault="00B5268C" w:rsidP="00B5268C">
            <w:pPr>
              <w:pStyle w:val="Bullet1"/>
            </w:pPr>
            <w:r w:rsidRPr="00AD540B">
              <w:t xml:space="preserve">Confirm that a bail hearing will actually be held. The client might prefer to remain in custody so as to delay the bail hearing and improve the chances for release (to set up treatment, arrange cash or surety, or obtain a pre-bail </w:t>
            </w:r>
            <w:r w:rsidRPr="00AD540B">
              <w:rPr>
                <w:rStyle w:val="ItalicsI1"/>
                <w:sz w:val="22"/>
              </w:rPr>
              <w:t>Gladue</w:t>
            </w:r>
            <w:r w:rsidRPr="00AD540B">
              <w:t xml:space="preserve"> report, if appropriate). The Crown might apply for a delay of the bail hearing under </w:t>
            </w:r>
            <w:r w:rsidRPr="00AD540B">
              <w:rPr>
                <w:i/>
              </w:rPr>
              <w:t>Criminal Code</w:t>
            </w:r>
            <w:r w:rsidRPr="00AD540B">
              <w:t xml:space="preserve">, s. 516(1). In either case, the Crown may apply under s. 516(2) for an order preventing contact with named persons. Advise the client whether such an order has been made, and if it </w:t>
            </w:r>
            <w:r w:rsidR="00FB7A85">
              <w:br/>
            </w:r>
          </w:p>
        </w:tc>
        <w:tc>
          <w:tcPr>
            <w:tcW w:w="900" w:type="dxa"/>
            <w:vAlign w:val="center"/>
          </w:tcPr>
          <w:p w14:paraId="06F76791" w14:textId="30A9F644" w:rsidR="00210E66" w:rsidRPr="006C189C" w:rsidRDefault="00E905EE" w:rsidP="00210E66">
            <w:pPr>
              <w:pStyle w:val="Bullet2"/>
              <w:ind w:left="0"/>
              <w:jc w:val="center"/>
            </w:pPr>
            <w:r w:rsidRPr="00437BB1">
              <w:rPr>
                <w:sz w:val="40"/>
                <w:szCs w:val="40"/>
              </w:rPr>
              <w:sym w:font="Wingdings 2" w:char="F0A3"/>
            </w:r>
          </w:p>
        </w:tc>
      </w:tr>
      <w:tr w:rsidR="00FB7A85" w:rsidRPr="006C189C" w14:paraId="7D960622" w14:textId="77777777" w:rsidTr="003613B4">
        <w:tc>
          <w:tcPr>
            <w:tcW w:w="633" w:type="dxa"/>
          </w:tcPr>
          <w:p w14:paraId="515218B0" w14:textId="77777777" w:rsidR="00FB7A85" w:rsidRDefault="00FB7A85" w:rsidP="003613B4">
            <w:pPr>
              <w:spacing w:before="80" w:after="80"/>
              <w:jc w:val="right"/>
              <w:rPr>
                <w:rFonts w:ascii="Times New Roman" w:hAnsi="Times New Roman" w:cs="Times New Roman"/>
              </w:rPr>
            </w:pPr>
          </w:p>
        </w:tc>
        <w:tc>
          <w:tcPr>
            <w:tcW w:w="7822" w:type="dxa"/>
            <w:vAlign w:val="center"/>
          </w:tcPr>
          <w:p w14:paraId="5589F273" w14:textId="0D245FE9" w:rsidR="00FB7A85" w:rsidRPr="00AD540B" w:rsidRDefault="00FB7A85" w:rsidP="00B5268C">
            <w:pPr>
              <w:pStyle w:val="Bullet1"/>
            </w:pPr>
            <w:r w:rsidRPr="00AD540B">
              <w:t>has, explain the possible consequences of a breach of the order. Consider as well that s. 525 bail “reviews” can be held even if no detention order has been made (</w:t>
            </w:r>
            <w:r w:rsidRPr="00AD540B">
              <w:rPr>
                <w:i/>
              </w:rPr>
              <w:t>R. v. Khafizov</w:t>
            </w:r>
            <w:r w:rsidRPr="00AD540B">
              <w:t>, 2019 BCSC 1088).</w:t>
            </w:r>
          </w:p>
        </w:tc>
        <w:tc>
          <w:tcPr>
            <w:tcW w:w="900" w:type="dxa"/>
            <w:vAlign w:val="center"/>
          </w:tcPr>
          <w:p w14:paraId="28270FCD" w14:textId="77777777" w:rsidR="00FB7A85" w:rsidRPr="00437BB1" w:rsidRDefault="00FB7A85" w:rsidP="00210E66">
            <w:pPr>
              <w:pStyle w:val="Bullet3"/>
              <w:ind w:left="0"/>
              <w:jc w:val="center"/>
              <w:rPr>
                <w:sz w:val="40"/>
                <w:szCs w:val="40"/>
              </w:rPr>
            </w:pPr>
          </w:p>
        </w:tc>
      </w:tr>
      <w:tr w:rsidR="00210E66" w:rsidRPr="006C189C" w14:paraId="1617DE33" w14:textId="5C4CCE83" w:rsidTr="003613B4">
        <w:tc>
          <w:tcPr>
            <w:tcW w:w="633" w:type="dxa"/>
          </w:tcPr>
          <w:p w14:paraId="7854BFBA" w14:textId="3748DBFC" w:rsidR="00210E66" w:rsidRPr="006C189C" w:rsidRDefault="00B5268C" w:rsidP="003613B4">
            <w:pPr>
              <w:spacing w:before="80" w:after="80"/>
              <w:jc w:val="right"/>
              <w:rPr>
                <w:rFonts w:ascii="Times New Roman" w:hAnsi="Times New Roman" w:cs="Times New Roman"/>
              </w:rPr>
            </w:pPr>
            <w:r>
              <w:rPr>
                <w:rFonts w:ascii="Times New Roman" w:hAnsi="Times New Roman" w:cs="Times New Roman"/>
              </w:rPr>
              <w:t>2.</w:t>
            </w:r>
            <w:r w:rsidR="00AA17BC">
              <w:rPr>
                <w:rFonts w:ascii="Times New Roman" w:hAnsi="Times New Roman" w:cs="Times New Roman"/>
              </w:rPr>
              <w:t>4</w:t>
            </w:r>
          </w:p>
        </w:tc>
        <w:tc>
          <w:tcPr>
            <w:tcW w:w="7822" w:type="dxa"/>
            <w:vAlign w:val="center"/>
          </w:tcPr>
          <w:p w14:paraId="664C3EF3" w14:textId="7CE219F4" w:rsidR="00210E66" w:rsidRPr="00AD540B" w:rsidRDefault="00B5268C" w:rsidP="00B5268C">
            <w:pPr>
              <w:pStyle w:val="Bullet1"/>
            </w:pPr>
            <w:r w:rsidRPr="00AD540B">
              <w:t xml:space="preserve">Discuss with the Crown whether they are proceeding under </w:t>
            </w:r>
            <w:r w:rsidRPr="00AD540B">
              <w:rPr>
                <w:rStyle w:val="ItalicsI1"/>
                <w:sz w:val="22"/>
              </w:rPr>
              <w:t>Criminal Code</w:t>
            </w:r>
            <w:r w:rsidRPr="00AD540B">
              <w:t xml:space="preserve">, s. 515(10)(a) (to ensure attendance in court), s. 515(10)(b) (to protect the public), or s. 515(10)(c) (to maintain confidence in the administration of </w:t>
            </w:r>
            <w:r w:rsidRPr="00AD540B">
              <w:rPr>
                <w:spacing w:val="-6"/>
              </w:rPr>
              <w:t>justice), or on any combination of the above. Attempt to get an agreement</w:t>
            </w:r>
            <w:r w:rsidRPr="00AD540B">
              <w:t xml:space="preserve"> on:</w:t>
            </w:r>
          </w:p>
        </w:tc>
        <w:tc>
          <w:tcPr>
            <w:tcW w:w="900" w:type="dxa"/>
            <w:vAlign w:val="center"/>
          </w:tcPr>
          <w:p w14:paraId="099B5135" w14:textId="03596673" w:rsidR="00210E66" w:rsidRDefault="00E905EE" w:rsidP="00210E66">
            <w:pPr>
              <w:pStyle w:val="Bullet3"/>
              <w:ind w:left="0"/>
              <w:jc w:val="center"/>
            </w:pPr>
            <w:r w:rsidRPr="00437BB1">
              <w:rPr>
                <w:sz w:val="40"/>
                <w:szCs w:val="40"/>
              </w:rPr>
              <w:sym w:font="Wingdings 2" w:char="F0A3"/>
            </w:r>
          </w:p>
        </w:tc>
      </w:tr>
      <w:tr w:rsidR="00210E66" w:rsidRPr="006C189C" w14:paraId="4D299487" w14:textId="26871B06" w:rsidTr="003613B4">
        <w:tc>
          <w:tcPr>
            <w:tcW w:w="633"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12D33F21" w14:textId="4677EAAA" w:rsidR="00210E66" w:rsidRPr="00AD540B" w:rsidRDefault="00B5268C" w:rsidP="00E905EE">
            <w:pPr>
              <w:pStyle w:val="Bullet2"/>
              <w:ind w:hanging="288"/>
            </w:pPr>
            <w:r w:rsidRPr="00AD540B">
              <w:t>.1</w:t>
            </w:r>
            <w:r w:rsidRPr="00AD540B">
              <w:tab/>
              <w:t>Whether the Crown will be showing cause, and to what extent. If necessary, suggest terms which may address Crown concerns and avoid the need for detention.</w:t>
            </w:r>
          </w:p>
        </w:tc>
        <w:tc>
          <w:tcPr>
            <w:tcW w:w="900" w:type="dxa"/>
            <w:vAlign w:val="center"/>
          </w:tcPr>
          <w:p w14:paraId="28247492" w14:textId="77777777" w:rsidR="00210E66" w:rsidRDefault="00210E66" w:rsidP="00210E66">
            <w:pPr>
              <w:pStyle w:val="Bullet4"/>
              <w:ind w:left="0"/>
              <w:jc w:val="center"/>
            </w:pPr>
          </w:p>
        </w:tc>
      </w:tr>
      <w:tr w:rsidR="00B5268C" w:rsidRPr="006C189C" w14:paraId="6B4A0518" w14:textId="77777777" w:rsidTr="003613B4">
        <w:tc>
          <w:tcPr>
            <w:tcW w:w="633" w:type="dxa"/>
          </w:tcPr>
          <w:p w14:paraId="3D4A8D2C"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7016A2F4" w14:textId="4048B215" w:rsidR="00B5268C" w:rsidRPr="00AD540B" w:rsidRDefault="00B5268C" w:rsidP="00E905EE">
            <w:pPr>
              <w:pStyle w:val="Bullet2"/>
              <w:ind w:hanging="288"/>
            </w:pPr>
            <w:r w:rsidRPr="00AD540B">
              <w:t>.2</w:t>
            </w:r>
            <w:r w:rsidRPr="00AD540B">
              <w:tab/>
              <w:t>What information, if any, regarding the offence and the client will be put in evidence.</w:t>
            </w:r>
          </w:p>
        </w:tc>
        <w:tc>
          <w:tcPr>
            <w:tcW w:w="900" w:type="dxa"/>
            <w:vAlign w:val="center"/>
          </w:tcPr>
          <w:p w14:paraId="2F765FE8" w14:textId="77777777" w:rsidR="00B5268C" w:rsidRDefault="00B5268C" w:rsidP="00210E66">
            <w:pPr>
              <w:pStyle w:val="Bullet4"/>
              <w:ind w:left="0"/>
              <w:jc w:val="center"/>
            </w:pPr>
          </w:p>
        </w:tc>
      </w:tr>
      <w:tr w:rsidR="00B5268C" w:rsidRPr="006C189C" w14:paraId="64D6D4B5" w14:textId="77777777" w:rsidTr="003613B4">
        <w:tc>
          <w:tcPr>
            <w:tcW w:w="633" w:type="dxa"/>
          </w:tcPr>
          <w:p w14:paraId="77922E00"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3DFBA3B2" w14:textId="596341E3" w:rsidR="00B5268C" w:rsidRPr="00AD540B" w:rsidRDefault="00B5268C" w:rsidP="00E905EE">
            <w:pPr>
              <w:pStyle w:val="Bullet2"/>
              <w:ind w:hanging="288"/>
            </w:pPr>
            <w:r w:rsidRPr="00AD540B">
              <w:t>.3</w:t>
            </w:r>
            <w:r w:rsidRPr="00AD540B">
              <w:tab/>
              <w:t>The extent of prior offences the Crown will be alleging, including any offences that may appear in provincial data banks or systems (e.g., Corrections, ICBC—Driving Record, JUSTIN, CORNET), but are not recorded on CPIC.</w:t>
            </w:r>
          </w:p>
        </w:tc>
        <w:tc>
          <w:tcPr>
            <w:tcW w:w="900" w:type="dxa"/>
            <w:vAlign w:val="center"/>
          </w:tcPr>
          <w:p w14:paraId="79C3BA81" w14:textId="77777777" w:rsidR="00B5268C" w:rsidRDefault="00B5268C" w:rsidP="00210E66">
            <w:pPr>
              <w:pStyle w:val="Bullet4"/>
              <w:ind w:left="0"/>
              <w:jc w:val="center"/>
            </w:pPr>
          </w:p>
        </w:tc>
      </w:tr>
      <w:tr w:rsidR="00B5268C" w:rsidRPr="006C189C" w14:paraId="528862F3" w14:textId="77777777" w:rsidTr="003613B4">
        <w:tc>
          <w:tcPr>
            <w:tcW w:w="633" w:type="dxa"/>
          </w:tcPr>
          <w:p w14:paraId="1C094D95"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2BF20268" w14:textId="3EDC5934" w:rsidR="00B5268C" w:rsidRPr="00AD540B" w:rsidRDefault="00B5268C" w:rsidP="00E905EE">
            <w:pPr>
              <w:pStyle w:val="Bullet2"/>
              <w:ind w:hanging="288"/>
            </w:pPr>
            <w:r w:rsidRPr="00AD540B">
              <w:t>.4</w:t>
            </w:r>
            <w:r w:rsidRPr="00AD540B">
              <w:tab/>
              <w:t>Whether the Crown is proceeding summarily or by indictment for hybrid offences.</w:t>
            </w:r>
          </w:p>
        </w:tc>
        <w:tc>
          <w:tcPr>
            <w:tcW w:w="900" w:type="dxa"/>
            <w:vAlign w:val="center"/>
          </w:tcPr>
          <w:p w14:paraId="7E5308E0" w14:textId="77777777" w:rsidR="00B5268C" w:rsidRDefault="00B5268C" w:rsidP="00210E66">
            <w:pPr>
              <w:pStyle w:val="Bullet4"/>
              <w:ind w:left="0"/>
              <w:jc w:val="center"/>
            </w:pPr>
          </w:p>
        </w:tc>
      </w:tr>
      <w:tr w:rsidR="00B5268C" w:rsidRPr="006C189C" w14:paraId="294073CC" w14:textId="77777777" w:rsidTr="003613B4">
        <w:tc>
          <w:tcPr>
            <w:tcW w:w="633" w:type="dxa"/>
          </w:tcPr>
          <w:p w14:paraId="78B85B4A"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53931CA5" w14:textId="475F24AA" w:rsidR="00B5268C" w:rsidRPr="00AD540B" w:rsidRDefault="00B5268C" w:rsidP="00E905EE">
            <w:pPr>
              <w:pStyle w:val="Bullet2"/>
              <w:ind w:hanging="288"/>
            </w:pPr>
            <w:r w:rsidRPr="00AD540B">
              <w:t>.5</w:t>
            </w:r>
            <w:r w:rsidRPr="00AD540B">
              <w:tab/>
              <w:t xml:space="preserve">Whether there are “victims” whose safety and security will need to be addressed by the bail court under </w:t>
            </w:r>
            <w:r w:rsidRPr="00AD540B">
              <w:rPr>
                <w:i/>
              </w:rPr>
              <w:t>Criminal Code</w:t>
            </w:r>
            <w:r w:rsidRPr="00AD540B">
              <w:t>, s. 515(13).</w:t>
            </w:r>
          </w:p>
        </w:tc>
        <w:tc>
          <w:tcPr>
            <w:tcW w:w="900" w:type="dxa"/>
            <w:vAlign w:val="center"/>
          </w:tcPr>
          <w:p w14:paraId="4DBEBC09" w14:textId="77777777" w:rsidR="00B5268C" w:rsidRDefault="00B5268C" w:rsidP="00210E66">
            <w:pPr>
              <w:pStyle w:val="Bullet4"/>
              <w:ind w:left="0"/>
              <w:jc w:val="center"/>
            </w:pPr>
          </w:p>
        </w:tc>
      </w:tr>
      <w:tr w:rsidR="00B5268C" w:rsidRPr="006C189C" w14:paraId="67353F50" w14:textId="77777777" w:rsidTr="003613B4">
        <w:tc>
          <w:tcPr>
            <w:tcW w:w="633" w:type="dxa"/>
          </w:tcPr>
          <w:p w14:paraId="69C14FD6"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3820BB0E" w14:textId="799ABEC3" w:rsidR="00B5268C" w:rsidRPr="00AD540B" w:rsidRDefault="00B5268C" w:rsidP="00E905EE">
            <w:pPr>
              <w:pStyle w:val="Bullet2"/>
              <w:ind w:hanging="288"/>
            </w:pPr>
            <w:r w:rsidRPr="00AD540B">
              <w:t>.6</w:t>
            </w:r>
            <w:r w:rsidRPr="00AD540B">
              <w:tab/>
              <w:t>Mutually agreeable bail terms.</w:t>
            </w:r>
          </w:p>
        </w:tc>
        <w:tc>
          <w:tcPr>
            <w:tcW w:w="900" w:type="dxa"/>
            <w:vAlign w:val="center"/>
          </w:tcPr>
          <w:p w14:paraId="5AB4DAA8" w14:textId="77777777" w:rsidR="00B5268C" w:rsidRDefault="00B5268C" w:rsidP="00210E66">
            <w:pPr>
              <w:pStyle w:val="Bullet4"/>
              <w:ind w:left="0"/>
              <w:jc w:val="center"/>
            </w:pPr>
          </w:p>
        </w:tc>
      </w:tr>
      <w:tr w:rsidR="00B5268C" w:rsidRPr="006C189C" w14:paraId="178CBF0E" w14:textId="77777777" w:rsidTr="003613B4">
        <w:tc>
          <w:tcPr>
            <w:tcW w:w="633" w:type="dxa"/>
          </w:tcPr>
          <w:p w14:paraId="7A11DB07" w14:textId="1301207B" w:rsidR="00B5268C" w:rsidRPr="006C189C" w:rsidRDefault="00B5268C" w:rsidP="003613B4">
            <w:pPr>
              <w:spacing w:before="80" w:after="80"/>
              <w:jc w:val="right"/>
              <w:rPr>
                <w:rFonts w:ascii="Times New Roman" w:hAnsi="Times New Roman" w:cs="Times New Roman"/>
              </w:rPr>
            </w:pPr>
            <w:r>
              <w:rPr>
                <w:rFonts w:ascii="Times New Roman" w:hAnsi="Times New Roman" w:cs="Times New Roman"/>
              </w:rPr>
              <w:t>2.</w:t>
            </w:r>
            <w:r w:rsidR="009E1A0C">
              <w:rPr>
                <w:rFonts w:ascii="Times New Roman" w:hAnsi="Times New Roman" w:cs="Times New Roman"/>
              </w:rPr>
              <w:t>5</w:t>
            </w:r>
          </w:p>
        </w:tc>
        <w:tc>
          <w:tcPr>
            <w:tcW w:w="7822" w:type="dxa"/>
            <w:vAlign w:val="center"/>
          </w:tcPr>
          <w:p w14:paraId="1A0C857F" w14:textId="35D523B2" w:rsidR="00B5268C" w:rsidRPr="00AD540B" w:rsidRDefault="00B5268C" w:rsidP="00B5268C">
            <w:pPr>
              <w:pStyle w:val="Bullet1"/>
            </w:pPr>
            <w:r w:rsidRPr="00AD540B">
              <w:t xml:space="preserve">If the client is a young person, consider the special provisions of the </w:t>
            </w:r>
            <w:r w:rsidRPr="00AD540B">
              <w:rPr>
                <w:rStyle w:val="ItalicsI1"/>
                <w:sz w:val="22"/>
              </w:rPr>
              <w:t>YCJA</w:t>
            </w:r>
            <w:r w:rsidRPr="00AD540B">
              <w:t>, ss. 28 to 33, paying special attention to s. 28.1, which states that detention cannot be ordered as a substitute for appropriate child protection, mental health, or other social measures, and s. 29(2), which sets out the conditions for detaining a young person, including that the charge is for a serious offence, or the young person has a history of offences, or that conditional release is not appropriate.</w:t>
            </w:r>
          </w:p>
        </w:tc>
        <w:tc>
          <w:tcPr>
            <w:tcW w:w="900" w:type="dxa"/>
            <w:vAlign w:val="center"/>
          </w:tcPr>
          <w:p w14:paraId="6D6A069E" w14:textId="17BBF1CB" w:rsidR="00B5268C" w:rsidRDefault="00E905EE" w:rsidP="00210E66">
            <w:pPr>
              <w:pStyle w:val="Bullet4"/>
              <w:ind w:left="0"/>
              <w:jc w:val="center"/>
            </w:pPr>
            <w:r w:rsidRPr="00437BB1">
              <w:rPr>
                <w:sz w:val="40"/>
                <w:szCs w:val="40"/>
              </w:rPr>
              <w:sym w:font="Wingdings 2" w:char="F0A3"/>
            </w:r>
          </w:p>
        </w:tc>
      </w:tr>
      <w:tr w:rsidR="00B5268C" w:rsidRPr="006C189C" w14:paraId="7717DBA4" w14:textId="77777777" w:rsidTr="003613B4">
        <w:tc>
          <w:tcPr>
            <w:tcW w:w="633" w:type="dxa"/>
          </w:tcPr>
          <w:p w14:paraId="6026A63E"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45C475F6" w14:textId="1AD6FD28" w:rsidR="00B5268C" w:rsidRPr="00AD540B" w:rsidRDefault="00B5268C" w:rsidP="00E905EE">
            <w:pPr>
              <w:pStyle w:val="Bullet2"/>
              <w:ind w:hanging="288"/>
            </w:pPr>
            <w:r w:rsidRPr="00AD540B">
              <w:t>.1</w:t>
            </w:r>
            <w:r w:rsidRPr="00AD540B">
              <w:tab/>
              <w:t>Determine whether there is any resource available as an alternative to custody (e.g., PLEA home, foster placement, group home).</w:t>
            </w:r>
          </w:p>
        </w:tc>
        <w:tc>
          <w:tcPr>
            <w:tcW w:w="900" w:type="dxa"/>
            <w:vAlign w:val="center"/>
          </w:tcPr>
          <w:p w14:paraId="1CEE2540" w14:textId="77777777" w:rsidR="00B5268C" w:rsidRDefault="00B5268C" w:rsidP="00210E66">
            <w:pPr>
              <w:pStyle w:val="Bullet4"/>
              <w:ind w:left="0"/>
              <w:jc w:val="center"/>
            </w:pPr>
          </w:p>
        </w:tc>
      </w:tr>
      <w:tr w:rsidR="00B5268C" w:rsidRPr="006C189C" w14:paraId="00E6BAE9" w14:textId="77777777" w:rsidTr="003613B4">
        <w:tc>
          <w:tcPr>
            <w:tcW w:w="633" w:type="dxa"/>
          </w:tcPr>
          <w:p w14:paraId="3322CABE"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58C8AE58" w14:textId="219A4849" w:rsidR="00B5268C" w:rsidRPr="00AD540B" w:rsidRDefault="00B5268C" w:rsidP="00E905EE">
            <w:pPr>
              <w:pStyle w:val="Bullet2"/>
              <w:ind w:hanging="288"/>
            </w:pPr>
            <w:r w:rsidRPr="00AD540B">
              <w:t>.2</w:t>
            </w:r>
            <w:r w:rsidRPr="00AD540B">
              <w:tab/>
              <w:t xml:space="preserve">Determine whether there is a responsible person who could assume care of the young person if </w:t>
            </w:r>
            <w:proofErr w:type="gramStart"/>
            <w:r w:rsidRPr="00AD540B">
              <w:t>so</w:t>
            </w:r>
            <w:proofErr w:type="gramEnd"/>
            <w:r w:rsidRPr="00AD540B">
              <w:t xml:space="preserve"> ordered by the court as an alternative to custody (</w:t>
            </w:r>
            <w:r w:rsidRPr="00AD540B">
              <w:rPr>
                <w:rStyle w:val="ItalicsI1"/>
                <w:sz w:val="22"/>
              </w:rPr>
              <w:t>YCJA</w:t>
            </w:r>
            <w:r w:rsidRPr="00AD540B">
              <w:t>, s. 31).</w:t>
            </w:r>
          </w:p>
        </w:tc>
        <w:tc>
          <w:tcPr>
            <w:tcW w:w="900" w:type="dxa"/>
            <w:vAlign w:val="center"/>
          </w:tcPr>
          <w:p w14:paraId="25D53F36" w14:textId="77777777" w:rsidR="00B5268C" w:rsidRDefault="00B5268C" w:rsidP="00210E66">
            <w:pPr>
              <w:pStyle w:val="Bullet4"/>
              <w:ind w:left="0"/>
              <w:jc w:val="center"/>
            </w:pPr>
          </w:p>
        </w:tc>
      </w:tr>
      <w:tr w:rsidR="00B5268C" w:rsidRPr="006C189C" w14:paraId="5F25AA78" w14:textId="77777777" w:rsidTr="003613B4">
        <w:tc>
          <w:tcPr>
            <w:tcW w:w="633" w:type="dxa"/>
          </w:tcPr>
          <w:p w14:paraId="2ADD3094" w14:textId="031A6353" w:rsidR="00B5268C" w:rsidRPr="006C189C" w:rsidRDefault="00B5268C" w:rsidP="003613B4">
            <w:pPr>
              <w:spacing w:before="80" w:after="80"/>
              <w:jc w:val="right"/>
              <w:rPr>
                <w:rFonts w:ascii="Times New Roman" w:hAnsi="Times New Roman" w:cs="Times New Roman"/>
              </w:rPr>
            </w:pPr>
            <w:r>
              <w:rPr>
                <w:rFonts w:ascii="Times New Roman" w:hAnsi="Times New Roman" w:cs="Times New Roman"/>
              </w:rPr>
              <w:t>2.</w:t>
            </w:r>
            <w:r w:rsidR="009E1A0C">
              <w:rPr>
                <w:rFonts w:ascii="Times New Roman" w:hAnsi="Times New Roman" w:cs="Times New Roman"/>
              </w:rPr>
              <w:t>6</w:t>
            </w:r>
          </w:p>
        </w:tc>
        <w:tc>
          <w:tcPr>
            <w:tcW w:w="7822" w:type="dxa"/>
            <w:vAlign w:val="center"/>
          </w:tcPr>
          <w:p w14:paraId="029D6062" w14:textId="1D97AB82" w:rsidR="00B5268C" w:rsidRPr="00AD540B" w:rsidRDefault="00B5268C" w:rsidP="00B5268C">
            <w:pPr>
              <w:pStyle w:val="Bullet1"/>
            </w:pPr>
            <w:r w:rsidRPr="00AD540B">
              <w:t>Contact potential sureties:</w:t>
            </w:r>
          </w:p>
        </w:tc>
        <w:tc>
          <w:tcPr>
            <w:tcW w:w="900" w:type="dxa"/>
            <w:vAlign w:val="center"/>
          </w:tcPr>
          <w:p w14:paraId="6A872F12" w14:textId="2D2116F7" w:rsidR="00B5268C" w:rsidRDefault="00547EF0" w:rsidP="00210E66">
            <w:pPr>
              <w:pStyle w:val="Bullet4"/>
              <w:ind w:left="0"/>
              <w:jc w:val="center"/>
            </w:pPr>
            <w:r w:rsidRPr="00437BB1">
              <w:rPr>
                <w:sz w:val="40"/>
                <w:szCs w:val="40"/>
              </w:rPr>
              <w:sym w:font="Wingdings 2" w:char="F0A3"/>
            </w:r>
          </w:p>
        </w:tc>
      </w:tr>
      <w:tr w:rsidR="00B5268C" w:rsidRPr="006C189C" w14:paraId="7CAA7745" w14:textId="77777777" w:rsidTr="003613B4">
        <w:tc>
          <w:tcPr>
            <w:tcW w:w="633" w:type="dxa"/>
          </w:tcPr>
          <w:p w14:paraId="6F4C24BF"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572AB23D" w14:textId="34852F33" w:rsidR="00B5268C" w:rsidRPr="00AD540B" w:rsidRDefault="00B5268C" w:rsidP="00E905EE">
            <w:pPr>
              <w:pStyle w:val="Bullet2"/>
              <w:ind w:hanging="288"/>
            </w:pPr>
            <w:r w:rsidRPr="00AD540B">
              <w:t>.1</w:t>
            </w:r>
            <w:r w:rsidRPr="00AD540B">
              <w:tab/>
              <w:t>Advise them that you represent the client who has asked you to make the request. Note restrictions on lawyers acting as sureties (</w:t>
            </w:r>
            <w:r w:rsidRPr="00AD540B">
              <w:rPr>
                <w:i/>
              </w:rPr>
              <w:t>BC Code</w:t>
            </w:r>
            <w:r w:rsidRPr="00AD540B">
              <w:t xml:space="preserve"> rules 3.4-40 to 3.4-41) and Law Society Rules 3-59, regarding cash for bail, and 3-70, for records of cash transactions.</w:t>
            </w:r>
          </w:p>
        </w:tc>
        <w:tc>
          <w:tcPr>
            <w:tcW w:w="900" w:type="dxa"/>
            <w:vAlign w:val="center"/>
          </w:tcPr>
          <w:p w14:paraId="1C04BBEF" w14:textId="77777777" w:rsidR="00B5268C" w:rsidRDefault="00B5268C" w:rsidP="00210E66">
            <w:pPr>
              <w:pStyle w:val="Bullet4"/>
              <w:ind w:left="0"/>
              <w:jc w:val="center"/>
            </w:pPr>
          </w:p>
        </w:tc>
      </w:tr>
      <w:tr w:rsidR="00B5268C" w:rsidRPr="006C189C" w14:paraId="023E15F6" w14:textId="77777777" w:rsidTr="003613B4">
        <w:tc>
          <w:tcPr>
            <w:tcW w:w="633" w:type="dxa"/>
          </w:tcPr>
          <w:p w14:paraId="11936C29"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5FA92946" w14:textId="7A89A8D2" w:rsidR="00B5268C" w:rsidRPr="00AD540B" w:rsidRDefault="00B5268C" w:rsidP="00E905EE">
            <w:pPr>
              <w:pStyle w:val="Bullet2"/>
              <w:ind w:hanging="288"/>
            </w:pPr>
            <w:r w:rsidRPr="00AD540B">
              <w:t>.2</w:t>
            </w:r>
            <w:r w:rsidRPr="00AD540B">
              <w:tab/>
              <w:t>Ascertain the type of security or maximum amount of cash that each surety could provide.</w:t>
            </w:r>
          </w:p>
        </w:tc>
        <w:tc>
          <w:tcPr>
            <w:tcW w:w="900" w:type="dxa"/>
            <w:vAlign w:val="center"/>
          </w:tcPr>
          <w:p w14:paraId="77A14E19" w14:textId="77777777" w:rsidR="00B5268C" w:rsidRDefault="00B5268C" w:rsidP="00210E66">
            <w:pPr>
              <w:pStyle w:val="Bullet4"/>
              <w:ind w:left="0"/>
              <w:jc w:val="center"/>
            </w:pPr>
          </w:p>
        </w:tc>
      </w:tr>
      <w:tr w:rsidR="00B5268C" w:rsidRPr="006C189C" w14:paraId="0BCF37E1" w14:textId="77777777" w:rsidTr="003613B4">
        <w:tc>
          <w:tcPr>
            <w:tcW w:w="633" w:type="dxa"/>
          </w:tcPr>
          <w:p w14:paraId="544E18EA"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531E9C41" w14:textId="2E83085A" w:rsidR="00B5268C" w:rsidRPr="00AD540B" w:rsidRDefault="00B5268C" w:rsidP="00E905EE">
            <w:pPr>
              <w:pStyle w:val="Bullet2"/>
              <w:ind w:hanging="288"/>
            </w:pPr>
            <w:r w:rsidRPr="00AD540B">
              <w:t>.3</w:t>
            </w:r>
            <w:r w:rsidRPr="00AD540B">
              <w:tab/>
              <w:t>Advise them that they may have to provide specific proof of ownership of property.</w:t>
            </w:r>
          </w:p>
        </w:tc>
        <w:tc>
          <w:tcPr>
            <w:tcW w:w="900" w:type="dxa"/>
            <w:vAlign w:val="center"/>
          </w:tcPr>
          <w:p w14:paraId="585D3BE2" w14:textId="77777777" w:rsidR="00B5268C" w:rsidRDefault="00B5268C" w:rsidP="00210E66">
            <w:pPr>
              <w:pStyle w:val="Bullet4"/>
              <w:ind w:left="0"/>
              <w:jc w:val="center"/>
            </w:pPr>
          </w:p>
        </w:tc>
      </w:tr>
      <w:tr w:rsidR="00B5268C" w:rsidRPr="006C189C" w14:paraId="144966E0" w14:textId="77777777" w:rsidTr="003613B4">
        <w:tc>
          <w:tcPr>
            <w:tcW w:w="633" w:type="dxa"/>
          </w:tcPr>
          <w:p w14:paraId="65BC31D8"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7FD10EF8" w14:textId="6E71C27E" w:rsidR="00B5268C" w:rsidRPr="00AD540B" w:rsidRDefault="00B5268C" w:rsidP="00E905EE">
            <w:pPr>
              <w:pStyle w:val="Bullet2"/>
              <w:ind w:hanging="288"/>
            </w:pPr>
            <w:r w:rsidRPr="00AD540B">
              <w:t>.4</w:t>
            </w:r>
            <w:r w:rsidRPr="00AD540B">
              <w:tab/>
              <w:t>Advise them of possible proceedings if the client breaches bail conditions.</w:t>
            </w:r>
          </w:p>
        </w:tc>
        <w:tc>
          <w:tcPr>
            <w:tcW w:w="900" w:type="dxa"/>
            <w:vAlign w:val="center"/>
          </w:tcPr>
          <w:p w14:paraId="123848B1" w14:textId="77777777" w:rsidR="00B5268C" w:rsidRDefault="00B5268C" w:rsidP="00210E66">
            <w:pPr>
              <w:pStyle w:val="Bullet4"/>
              <w:ind w:left="0"/>
              <w:jc w:val="center"/>
            </w:pPr>
          </w:p>
        </w:tc>
      </w:tr>
      <w:tr w:rsidR="00B5268C" w:rsidRPr="006C189C" w14:paraId="5BCB8A80" w14:textId="77777777" w:rsidTr="003613B4">
        <w:tc>
          <w:tcPr>
            <w:tcW w:w="633" w:type="dxa"/>
          </w:tcPr>
          <w:p w14:paraId="3DAD6841"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408563E0" w14:textId="5EA85E69" w:rsidR="00B5268C" w:rsidRPr="00AD540B" w:rsidRDefault="00B5268C" w:rsidP="00E905EE">
            <w:pPr>
              <w:pStyle w:val="Bullet2"/>
              <w:ind w:hanging="288"/>
            </w:pPr>
            <w:r w:rsidRPr="00AD540B">
              <w:t>.5</w:t>
            </w:r>
            <w:r w:rsidRPr="00AD540B">
              <w:tab/>
              <w:t xml:space="preserve">Under </w:t>
            </w:r>
            <w:r w:rsidRPr="00AD540B">
              <w:rPr>
                <w:i/>
              </w:rPr>
              <w:t>BC Code</w:t>
            </w:r>
            <w:r w:rsidRPr="00AD540B">
              <w:t xml:space="preserve"> rule 7.2-9, you must urge an unrepresented person to obtain independent legal representation. See the rule for more information.</w:t>
            </w:r>
          </w:p>
        </w:tc>
        <w:tc>
          <w:tcPr>
            <w:tcW w:w="900" w:type="dxa"/>
            <w:vAlign w:val="center"/>
          </w:tcPr>
          <w:p w14:paraId="58554F2E" w14:textId="77777777" w:rsidR="00B5268C" w:rsidRDefault="00B5268C" w:rsidP="00210E66">
            <w:pPr>
              <w:pStyle w:val="Bullet4"/>
              <w:ind w:left="0"/>
              <w:jc w:val="center"/>
            </w:pPr>
          </w:p>
        </w:tc>
      </w:tr>
      <w:tr w:rsidR="00B5268C" w:rsidRPr="006C189C" w14:paraId="288EF05E" w14:textId="77777777" w:rsidTr="003613B4">
        <w:tc>
          <w:tcPr>
            <w:tcW w:w="633" w:type="dxa"/>
          </w:tcPr>
          <w:p w14:paraId="3B73E3B0"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67F2A862" w14:textId="0FCBD6B5" w:rsidR="00B5268C" w:rsidRPr="00AD540B" w:rsidRDefault="00B5268C" w:rsidP="00E905EE">
            <w:pPr>
              <w:pStyle w:val="Bullet2"/>
              <w:ind w:hanging="288"/>
            </w:pPr>
            <w:r w:rsidRPr="00AD540B">
              <w:t>.6</w:t>
            </w:r>
            <w:r w:rsidRPr="00AD540B">
              <w:tab/>
              <w:t>The potential surety does not have to reside in British Columbia (</w:t>
            </w:r>
            <w:r w:rsidRPr="00AD540B">
              <w:rPr>
                <w:i/>
              </w:rPr>
              <w:t>R. v. S.T.</w:t>
            </w:r>
            <w:r w:rsidRPr="00AD540B">
              <w:t>,</w:t>
            </w:r>
            <w:r w:rsidR="002549E9">
              <w:t xml:space="preserve"> </w:t>
            </w:r>
            <w:r w:rsidRPr="00AD540B">
              <w:rPr>
                <w:bCs/>
              </w:rPr>
              <w:t>2022 ONCA 443).</w:t>
            </w:r>
          </w:p>
        </w:tc>
        <w:tc>
          <w:tcPr>
            <w:tcW w:w="900" w:type="dxa"/>
            <w:vAlign w:val="center"/>
          </w:tcPr>
          <w:p w14:paraId="6332A273" w14:textId="77777777" w:rsidR="00B5268C" w:rsidRDefault="00B5268C" w:rsidP="00210E66">
            <w:pPr>
              <w:pStyle w:val="Bullet4"/>
              <w:ind w:left="0"/>
              <w:jc w:val="center"/>
            </w:pPr>
          </w:p>
        </w:tc>
      </w:tr>
      <w:tr w:rsidR="00B5268C" w:rsidRPr="006C189C" w14:paraId="5708F4DF" w14:textId="77777777" w:rsidTr="005B5D41">
        <w:tc>
          <w:tcPr>
            <w:tcW w:w="633" w:type="dxa"/>
          </w:tcPr>
          <w:p w14:paraId="0CAC0E78" w14:textId="31A5D6D5" w:rsidR="00B5268C" w:rsidRPr="006C189C" w:rsidRDefault="00B5268C" w:rsidP="005B5D41">
            <w:pPr>
              <w:spacing w:before="80" w:after="80"/>
              <w:jc w:val="right"/>
              <w:rPr>
                <w:rFonts w:ascii="Times New Roman" w:hAnsi="Times New Roman" w:cs="Times New Roman"/>
              </w:rPr>
            </w:pPr>
            <w:r>
              <w:rPr>
                <w:rFonts w:ascii="Times New Roman" w:hAnsi="Times New Roman" w:cs="Times New Roman"/>
              </w:rPr>
              <w:t>2.</w:t>
            </w:r>
            <w:r w:rsidR="009E1A0C">
              <w:rPr>
                <w:rFonts w:ascii="Times New Roman" w:hAnsi="Times New Roman" w:cs="Times New Roman"/>
              </w:rPr>
              <w:t>7</w:t>
            </w:r>
          </w:p>
        </w:tc>
        <w:tc>
          <w:tcPr>
            <w:tcW w:w="7822" w:type="dxa"/>
            <w:vAlign w:val="center"/>
          </w:tcPr>
          <w:p w14:paraId="3FB3D22F" w14:textId="422BCA2D" w:rsidR="00B5268C" w:rsidRPr="00AD540B" w:rsidRDefault="00B5268C" w:rsidP="005B5D41">
            <w:pPr>
              <w:pStyle w:val="Bullet1"/>
            </w:pPr>
            <w:r w:rsidRPr="00AD540B">
              <w:t>Where the client is on parole or probation, consult authorities regarding whether the client has complied with the conditions.</w:t>
            </w:r>
          </w:p>
        </w:tc>
        <w:tc>
          <w:tcPr>
            <w:tcW w:w="900" w:type="dxa"/>
            <w:vAlign w:val="center"/>
          </w:tcPr>
          <w:p w14:paraId="70931E94" w14:textId="697ADF9D" w:rsidR="00B5268C" w:rsidRDefault="00547EF0" w:rsidP="00210E66">
            <w:pPr>
              <w:pStyle w:val="Bullet4"/>
              <w:ind w:left="0"/>
              <w:jc w:val="center"/>
            </w:pPr>
            <w:r w:rsidRPr="00437BB1">
              <w:rPr>
                <w:sz w:val="40"/>
                <w:szCs w:val="40"/>
              </w:rPr>
              <w:sym w:font="Wingdings 2" w:char="F0A3"/>
            </w:r>
          </w:p>
        </w:tc>
      </w:tr>
      <w:tr w:rsidR="00B5268C" w:rsidRPr="006C189C" w14:paraId="506F05A9" w14:textId="77777777" w:rsidTr="003613B4">
        <w:tc>
          <w:tcPr>
            <w:tcW w:w="633" w:type="dxa"/>
          </w:tcPr>
          <w:p w14:paraId="52094208" w14:textId="39C57834" w:rsidR="00B5268C" w:rsidRPr="006C189C" w:rsidRDefault="005B5D41" w:rsidP="003613B4">
            <w:pPr>
              <w:spacing w:before="80" w:after="80"/>
              <w:jc w:val="right"/>
              <w:rPr>
                <w:rFonts w:ascii="Times New Roman" w:hAnsi="Times New Roman" w:cs="Times New Roman"/>
              </w:rPr>
            </w:pPr>
            <w:r>
              <w:rPr>
                <w:rFonts w:ascii="Times New Roman" w:hAnsi="Times New Roman" w:cs="Times New Roman"/>
              </w:rPr>
              <w:t>2.</w:t>
            </w:r>
            <w:r w:rsidR="009E1A0C">
              <w:rPr>
                <w:rFonts w:ascii="Times New Roman" w:hAnsi="Times New Roman" w:cs="Times New Roman"/>
              </w:rPr>
              <w:t>8</w:t>
            </w:r>
          </w:p>
        </w:tc>
        <w:tc>
          <w:tcPr>
            <w:tcW w:w="7822" w:type="dxa"/>
            <w:vAlign w:val="center"/>
          </w:tcPr>
          <w:p w14:paraId="48371B6D" w14:textId="71330A30" w:rsidR="00B5268C" w:rsidRPr="00AD540B" w:rsidRDefault="005B5D41" w:rsidP="005B5D41">
            <w:pPr>
              <w:pStyle w:val="Bullet1"/>
            </w:pPr>
            <w:r w:rsidRPr="00AD540B">
              <w:t xml:space="preserve">Interview potential references, witnesses, and people who might provide release plans (e.g., employers, social workers, doctors, psychiatrists, relatives, staff at group homes, Native </w:t>
            </w:r>
            <w:proofErr w:type="spellStart"/>
            <w:r w:rsidRPr="00AD540B">
              <w:t>courtworkers</w:t>
            </w:r>
            <w:proofErr w:type="spellEnd"/>
            <w:r w:rsidRPr="00AD540B">
              <w:t>, elders, Chief, Band Council, First Nation community members, bail supervisors, probation or parole officers, or service organization representatives).</w:t>
            </w:r>
          </w:p>
        </w:tc>
        <w:tc>
          <w:tcPr>
            <w:tcW w:w="900" w:type="dxa"/>
            <w:vAlign w:val="center"/>
          </w:tcPr>
          <w:p w14:paraId="0523FB5E" w14:textId="29E17ABB" w:rsidR="00B5268C" w:rsidRDefault="00547EF0" w:rsidP="00210E66">
            <w:pPr>
              <w:pStyle w:val="Bullet4"/>
              <w:ind w:left="0"/>
              <w:jc w:val="center"/>
            </w:pPr>
            <w:r w:rsidRPr="00437BB1">
              <w:rPr>
                <w:sz w:val="40"/>
                <w:szCs w:val="40"/>
              </w:rPr>
              <w:sym w:font="Wingdings 2" w:char="F0A3"/>
            </w:r>
          </w:p>
        </w:tc>
      </w:tr>
      <w:tr w:rsidR="00B5268C" w:rsidRPr="006C189C" w14:paraId="2D041B8F" w14:textId="77777777" w:rsidTr="003613B4">
        <w:tc>
          <w:tcPr>
            <w:tcW w:w="633" w:type="dxa"/>
          </w:tcPr>
          <w:p w14:paraId="56480BAD" w14:textId="1F943A30" w:rsidR="00B5268C" w:rsidRPr="006C189C" w:rsidRDefault="005B5D41" w:rsidP="003613B4">
            <w:pPr>
              <w:spacing w:before="80" w:after="80"/>
              <w:jc w:val="right"/>
              <w:rPr>
                <w:rFonts w:ascii="Times New Roman" w:hAnsi="Times New Roman" w:cs="Times New Roman"/>
              </w:rPr>
            </w:pPr>
            <w:r>
              <w:rPr>
                <w:rFonts w:ascii="Times New Roman" w:hAnsi="Times New Roman" w:cs="Times New Roman"/>
              </w:rPr>
              <w:t>2.</w:t>
            </w:r>
            <w:r w:rsidR="009E1A0C">
              <w:rPr>
                <w:rFonts w:ascii="Times New Roman" w:hAnsi="Times New Roman" w:cs="Times New Roman"/>
              </w:rPr>
              <w:t>9</w:t>
            </w:r>
          </w:p>
        </w:tc>
        <w:tc>
          <w:tcPr>
            <w:tcW w:w="7822" w:type="dxa"/>
            <w:vAlign w:val="center"/>
          </w:tcPr>
          <w:p w14:paraId="24F4DA98" w14:textId="0D8AD283" w:rsidR="00B5268C" w:rsidRPr="00AD540B" w:rsidRDefault="005B5D41" w:rsidP="005B5D41">
            <w:pPr>
              <w:pStyle w:val="Bullet1"/>
            </w:pPr>
            <w:r w:rsidRPr="00AD540B">
              <w:t>Contact possible accommodation, employment or social assistance agencies, drug or alcohol recovery centres, etc.</w:t>
            </w:r>
          </w:p>
        </w:tc>
        <w:tc>
          <w:tcPr>
            <w:tcW w:w="900" w:type="dxa"/>
            <w:vAlign w:val="center"/>
          </w:tcPr>
          <w:p w14:paraId="6072BE87" w14:textId="4A2E129A" w:rsidR="00B5268C" w:rsidRDefault="00547EF0" w:rsidP="00210E66">
            <w:pPr>
              <w:pStyle w:val="Bullet4"/>
              <w:ind w:left="0"/>
              <w:jc w:val="center"/>
            </w:pPr>
            <w:r w:rsidRPr="00437BB1">
              <w:rPr>
                <w:sz w:val="40"/>
                <w:szCs w:val="40"/>
              </w:rPr>
              <w:sym w:font="Wingdings 2" w:char="F0A3"/>
            </w:r>
          </w:p>
        </w:tc>
      </w:tr>
      <w:tr w:rsidR="00B5268C" w:rsidRPr="006C189C" w14:paraId="161F3441" w14:textId="77777777" w:rsidTr="003613B4">
        <w:tc>
          <w:tcPr>
            <w:tcW w:w="633" w:type="dxa"/>
          </w:tcPr>
          <w:p w14:paraId="4066C187" w14:textId="2B8818AB" w:rsidR="00B5268C" w:rsidRPr="006C189C" w:rsidRDefault="005B5D41" w:rsidP="003613B4">
            <w:pPr>
              <w:spacing w:before="80" w:after="80"/>
              <w:jc w:val="right"/>
              <w:rPr>
                <w:rFonts w:ascii="Times New Roman" w:hAnsi="Times New Roman" w:cs="Times New Roman"/>
              </w:rPr>
            </w:pPr>
            <w:r>
              <w:rPr>
                <w:rFonts w:ascii="Times New Roman" w:hAnsi="Times New Roman" w:cs="Times New Roman"/>
              </w:rPr>
              <w:t>2.</w:t>
            </w:r>
            <w:r w:rsidR="009E1A0C">
              <w:rPr>
                <w:rFonts w:ascii="Times New Roman" w:hAnsi="Times New Roman" w:cs="Times New Roman"/>
              </w:rPr>
              <w:t>10</w:t>
            </w:r>
          </w:p>
        </w:tc>
        <w:tc>
          <w:tcPr>
            <w:tcW w:w="7822" w:type="dxa"/>
            <w:vAlign w:val="center"/>
          </w:tcPr>
          <w:p w14:paraId="411B2A64" w14:textId="657977DE" w:rsidR="00B5268C" w:rsidRPr="00AD540B" w:rsidRDefault="005B5D41" w:rsidP="005B5D41">
            <w:pPr>
              <w:pStyle w:val="Bullet1"/>
            </w:pPr>
            <w:r w:rsidRPr="00AD540B">
              <w:t>Where possible, confirm information provided by the client (e.g., work situation, availability of treatment facility or a stable residence).</w:t>
            </w:r>
          </w:p>
        </w:tc>
        <w:tc>
          <w:tcPr>
            <w:tcW w:w="900" w:type="dxa"/>
            <w:vAlign w:val="center"/>
          </w:tcPr>
          <w:p w14:paraId="4A3609B5" w14:textId="648C8066" w:rsidR="00B5268C" w:rsidRDefault="00547EF0" w:rsidP="00210E66">
            <w:pPr>
              <w:pStyle w:val="Bullet4"/>
              <w:ind w:left="0"/>
              <w:jc w:val="center"/>
            </w:pPr>
            <w:r w:rsidRPr="00437BB1">
              <w:rPr>
                <w:sz w:val="40"/>
                <w:szCs w:val="40"/>
              </w:rPr>
              <w:sym w:font="Wingdings 2" w:char="F0A3"/>
            </w:r>
          </w:p>
        </w:tc>
      </w:tr>
      <w:tr w:rsidR="00B5268C" w:rsidRPr="006C189C" w14:paraId="02F6A0E5" w14:textId="77777777" w:rsidTr="003613B4">
        <w:tc>
          <w:tcPr>
            <w:tcW w:w="633" w:type="dxa"/>
          </w:tcPr>
          <w:p w14:paraId="0E517806" w14:textId="73BBD652" w:rsidR="00B5268C" w:rsidRPr="006C189C" w:rsidRDefault="005B5D41" w:rsidP="003613B4">
            <w:pPr>
              <w:spacing w:before="80" w:after="80"/>
              <w:jc w:val="right"/>
              <w:rPr>
                <w:rFonts w:ascii="Times New Roman" w:hAnsi="Times New Roman" w:cs="Times New Roman"/>
              </w:rPr>
            </w:pPr>
            <w:r>
              <w:rPr>
                <w:rFonts w:ascii="Times New Roman" w:hAnsi="Times New Roman" w:cs="Times New Roman"/>
              </w:rPr>
              <w:t>2.</w:t>
            </w:r>
            <w:r w:rsidR="009E1A0C">
              <w:rPr>
                <w:rFonts w:ascii="Times New Roman" w:hAnsi="Times New Roman" w:cs="Times New Roman"/>
              </w:rPr>
              <w:t>1</w:t>
            </w:r>
            <w:r>
              <w:rPr>
                <w:rFonts w:ascii="Times New Roman" w:hAnsi="Times New Roman" w:cs="Times New Roman"/>
              </w:rPr>
              <w:t>1</w:t>
            </w:r>
          </w:p>
        </w:tc>
        <w:tc>
          <w:tcPr>
            <w:tcW w:w="7822" w:type="dxa"/>
            <w:vAlign w:val="center"/>
          </w:tcPr>
          <w:p w14:paraId="66763660" w14:textId="5B8E45E4" w:rsidR="00B5268C" w:rsidRPr="00AD540B" w:rsidRDefault="005B5D41" w:rsidP="005B5D41">
            <w:pPr>
              <w:pStyle w:val="Bullet1"/>
            </w:pPr>
            <w:r w:rsidRPr="00AD540B">
              <w:t>Make a preliminary evaluation of the case. Consider the facts, law, the character of the client, and whether the circumstances warrant a reverse onus bail hearing.</w:t>
            </w:r>
          </w:p>
        </w:tc>
        <w:tc>
          <w:tcPr>
            <w:tcW w:w="900" w:type="dxa"/>
            <w:vAlign w:val="center"/>
          </w:tcPr>
          <w:p w14:paraId="6010E38E" w14:textId="7D26BCD1" w:rsidR="00B5268C" w:rsidRDefault="00547EF0" w:rsidP="00210E66">
            <w:pPr>
              <w:pStyle w:val="Bullet4"/>
              <w:ind w:left="0"/>
              <w:jc w:val="center"/>
            </w:pPr>
            <w:r w:rsidRPr="00437BB1">
              <w:rPr>
                <w:sz w:val="40"/>
                <w:szCs w:val="40"/>
              </w:rPr>
              <w:sym w:font="Wingdings 2" w:char="F0A3"/>
            </w:r>
          </w:p>
        </w:tc>
      </w:tr>
      <w:tr w:rsidR="00B5268C" w:rsidRPr="006C189C" w14:paraId="7181EBF0" w14:textId="77777777" w:rsidTr="003613B4">
        <w:tc>
          <w:tcPr>
            <w:tcW w:w="633" w:type="dxa"/>
          </w:tcPr>
          <w:p w14:paraId="2F8C23AE" w14:textId="145A0B15" w:rsidR="00B5268C" w:rsidRPr="006C189C" w:rsidRDefault="005B5D41" w:rsidP="003613B4">
            <w:pPr>
              <w:spacing w:before="80" w:after="80"/>
              <w:jc w:val="right"/>
              <w:rPr>
                <w:rFonts w:ascii="Times New Roman" w:hAnsi="Times New Roman" w:cs="Times New Roman"/>
              </w:rPr>
            </w:pPr>
            <w:r>
              <w:rPr>
                <w:rFonts w:ascii="Times New Roman" w:hAnsi="Times New Roman" w:cs="Times New Roman"/>
              </w:rPr>
              <w:t>2.1</w:t>
            </w:r>
            <w:r w:rsidR="009E1A0C">
              <w:rPr>
                <w:rFonts w:ascii="Times New Roman" w:hAnsi="Times New Roman" w:cs="Times New Roman"/>
              </w:rPr>
              <w:t>2</w:t>
            </w:r>
          </w:p>
        </w:tc>
        <w:tc>
          <w:tcPr>
            <w:tcW w:w="7822" w:type="dxa"/>
            <w:vAlign w:val="center"/>
          </w:tcPr>
          <w:p w14:paraId="2E41A2C7" w14:textId="3F39D327" w:rsidR="00B5268C" w:rsidRPr="00AD540B" w:rsidRDefault="005B5D41" w:rsidP="005B5D41">
            <w:pPr>
              <w:pStyle w:val="Bullet1"/>
            </w:pPr>
            <w:r w:rsidRPr="00AD540B">
              <w:t>Witnesses:</w:t>
            </w:r>
          </w:p>
        </w:tc>
        <w:tc>
          <w:tcPr>
            <w:tcW w:w="900" w:type="dxa"/>
            <w:vAlign w:val="center"/>
          </w:tcPr>
          <w:p w14:paraId="270E7A98" w14:textId="5226901E" w:rsidR="00B5268C" w:rsidRDefault="00547EF0" w:rsidP="00210E66">
            <w:pPr>
              <w:pStyle w:val="Bullet4"/>
              <w:ind w:left="0"/>
              <w:jc w:val="center"/>
            </w:pPr>
            <w:r w:rsidRPr="00437BB1">
              <w:rPr>
                <w:sz w:val="40"/>
                <w:szCs w:val="40"/>
              </w:rPr>
              <w:sym w:font="Wingdings 2" w:char="F0A3"/>
            </w:r>
          </w:p>
        </w:tc>
      </w:tr>
      <w:tr w:rsidR="00B5268C" w:rsidRPr="006C189C" w14:paraId="1FAFD5DA" w14:textId="77777777" w:rsidTr="003613B4">
        <w:tc>
          <w:tcPr>
            <w:tcW w:w="633" w:type="dxa"/>
          </w:tcPr>
          <w:p w14:paraId="5E2D44C7"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09B479FC" w14:textId="6D52C4CC" w:rsidR="00B5268C" w:rsidRPr="00AD540B" w:rsidRDefault="005B5D41" w:rsidP="00E905EE">
            <w:pPr>
              <w:pStyle w:val="Bullet2"/>
              <w:ind w:hanging="288"/>
            </w:pPr>
            <w:r w:rsidRPr="00AD540B">
              <w:t>.1</w:t>
            </w:r>
            <w:r w:rsidRPr="00AD540B">
              <w:tab/>
              <w:t>Decide whether to call any witnesses. (Note: this is done infrequently, especially at the Provincial Court level; it generally means the hearing will be adjourned. Any information defence witnesses reveal may be used later.)</w:t>
            </w:r>
          </w:p>
        </w:tc>
        <w:tc>
          <w:tcPr>
            <w:tcW w:w="900" w:type="dxa"/>
            <w:vAlign w:val="center"/>
          </w:tcPr>
          <w:p w14:paraId="6BB87D67" w14:textId="77777777" w:rsidR="00B5268C" w:rsidRDefault="00B5268C" w:rsidP="00210E66">
            <w:pPr>
              <w:pStyle w:val="Bullet4"/>
              <w:ind w:left="0"/>
              <w:jc w:val="center"/>
            </w:pPr>
          </w:p>
        </w:tc>
      </w:tr>
      <w:tr w:rsidR="00B5268C" w:rsidRPr="006C189C" w14:paraId="1A9B859B" w14:textId="77777777" w:rsidTr="003613B4">
        <w:tc>
          <w:tcPr>
            <w:tcW w:w="633" w:type="dxa"/>
          </w:tcPr>
          <w:p w14:paraId="1BC5A143"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07C84768" w14:textId="483D09E9" w:rsidR="00B5268C" w:rsidRPr="00AD540B" w:rsidRDefault="00E905EE" w:rsidP="00E905EE">
            <w:pPr>
              <w:pStyle w:val="Bullet2"/>
              <w:ind w:hanging="288"/>
            </w:pPr>
            <w:r w:rsidRPr="00AD540B">
              <w:t>.</w:t>
            </w:r>
            <w:r w:rsidR="005B5D41" w:rsidRPr="00AD540B">
              <w:t>2</w:t>
            </w:r>
            <w:r w:rsidR="005B5D41" w:rsidRPr="00AD540B">
              <w:tab/>
              <w:t>Prepare witnesses for hearing (e.g., discuss courtroom procedure, how to answer questions, etc.).</w:t>
            </w:r>
          </w:p>
        </w:tc>
        <w:tc>
          <w:tcPr>
            <w:tcW w:w="900" w:type="dxa"/>
            <w:vAlign w:val="center"/>
          </w:tcPr>
          <w:p w14:paraId="29681FDF" w14:textId="77777777" w:rsidR="00B5268C" w:rsidRDefault="00B5268C" w:rsidP="00210E66">
            <w:pPr>
              <w:pStyle w:val="Bullet4"/>
              <w:ind w:left="0"/>
              <w:jc w:val="center"/>
            </w:pPr>
          </w:p>
        </w:tc>
      </w:tr>
      <w:tr w:rsidR="00B5268C" w:rsidRPr="006C189C" w14:paraId="12C854AC" w14:textId="77777777" w:rsidTr="003613B4">
        <w:tc>
          <w:tcPr>
            <w:tcW w:w="633" w:type="dxa"/>
          </w:tcPr>
          <w:p w14:paraId="7E5DB09A"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6B4CFAA1" w14:textId="271DB4F1" w:rsidR="00B5268C" w:rsidRPr="00AD540B" w:rsidRDefault="005B5D41" w:rsidP="00E905EE">
            <w:pPr>
              <w:pStyle w:val="Bullet2"/>
              <w:ind w:hanging="288"/>
            </w:pPr>
            <w:r w:rsidRPr="00AD540B">
              <w:t>.3</w:t>
            </w:r>
            <w:r w:rsidRPr="00AD540B">
              <w:tab/>
              <w:t>Advise witnesses of the hearing date, time, and place.</w:t>
            </w:r>
          </w:p>
        </w:tc>
        <w:tc>
          <w:tcPr>
            <w:tcW w:w="900" w:type="dxa"/>
            <w:vAlign w:val="center"/>
          </w:tcPr>
          <w:p w14:paraId="0337E7E8" w14:textId="77777777" w:rsidR="00B5268C" w:rsidRDefault="00B5268C" w:rsidP="00210E66">
            <w:pPr>
              <w:pStyle w:val="Bullet4"/>
              <w:ind w:left="0"/>
              <w:jc w:val="center"/>
            </w:pPr>
          </w:p>
        </w:tc>
      </w:tr>
      <w:tr w:rsidR="00B5268C" w:rsidRPr="006C189C" w14:paraId="1F6A607D" w14:textId="77777777" w:rsidTr="003613B4">
        <w:tc>
          <w:tcPr>
            <w:tcW w:w="633" w:type="dxa"/>
          </w:tcPr>
          <w:p w14:paraId="5F3BD025"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14ACFD73" w14:textId="2E1EA5ED" w:rsidR="00B5268C" w:rsidRPr="00AD540B" w:rsidRDefault="005B5D41" w:rsidP="00E905EE">
            <w:pPr>
              <w:pStyle w:val="Bullet2"/>
              <w:ind w:hanging="288"/>
            </w:pPr>
            <w:r w:rsidRPr="00AD540B">
              <w:t>.4</w:t>
            </w:r>
            <w:r w:rsidRPr="00AD540B">
              <w:tab/>
              <w:t>Advise the court clerk of any need for a translator.</w:t>
            </w:r>
          </w:p>
        </w:tc>
        <w:tc>
          <w:tcPr>
            <w:tcW w:w="900" w:type="dxa"/>
            <w:vAlign w:val="center"/>
          </w:tcPr>
          <w:p w14:paraId="4B83EEBB" w14:textId="77777777" w:rsidR="00B5268C" w:rsidRDefault="00B5268C" w:rsidP="00210E66">
            <w:pPr>
              <w:pStyle w:val="Bullet4"/>
              <w:ind w:left="0"/>
              <w:jc w:val="center"/>
            </w:pPr>
          </w:p>
        </w:tc>
      </w:tr>
      <w:tr w:rsidR="00B5268C" w:rsidRPr="006C189C" w14:paraId="4834F899" w14:textId="77777777" w:rsidTr="003613B4">
        <w:tc>
          <w:tcPr>
            <w:tcW w:w="633" w:type="dxa"/>
          </w:tcPr>
          <w:p w14:paraId="6E3F4D2F"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0D8104CE" w14:textId="1F33312E" w:rsidR="00B5268C" w:rsidRPr="00AD540B" w:rsidRDefault="005B5D41" w:rsidP="00E905EE">
            <w:pPr>
              <w:pStyle w:val="Bullet2"/>
              <w:ind w:hanging="288"/>
            </w:pPr>
            <w:r w:rsidRPr="00AD540B">
              <w:t>.5</w:t>
            </w:r>
            <w:r w:rsidRPr="00AD540B">
              <w:tab/>
              <w:t xml:space="preserve">Note </w:t>
            </w:r>
            <w:r w:rsidRPr="00AD540B">
              <w:rPr>
                <w:i/>
              </w:rPr>
              <w:t>BC Code</w:t>
            </w:r>
            <w:r w:rsidRPr="00AD540B">
              <w:t xml:space="preserve"> rule 3.2-6 and commentaries [2] to [4] regarding a prohibition against inducement for withdrawal of criminal or regulatory proceedings. In particular, see commentary [4] with regard to when the complainant is unrepresented; as well, see rule 7.2-9 (the general rule about dealing with an unrepresented person).</w:t>
            </w:r>
          </w:p>
        </w:tc>
        <w:tc>
          <w:tcPr>
            <w:tcW w:w="900" w:type="dxa"/>
            <w:vAlign w:val="center"/>
          </w:tcPr>
          <w:p w14:paraId="29A208B6" w14:textId="77777777" w:rsidR="00B5268C" w:rsidRDefault="00B5268C" w:rsidP="00210E66">
            <w:pPr>
              <w:pStyle w:val="Bullet4"/>
              <w:ind w:left="0"/>
              <w:jc w:val="center"/>
            </w:pPr>
          </w:p>
        </w:tc>
      </w:tr>
      <w:tr w:rsidR="00B5268C" w:rsidRPr="006C189C" w14:paraId="3FB0F645" w14:textId="77777777" w:rsidTr="003613B4">
        <w:tc>
          <w:tcPr>
            <w:tcW w:w="633" w:type="dxa"/>
          </w:tcPr>
          <w:p w14:paraId="0C26EA14" w14:textId="519C5AC1" w:rsidR="00B5268C" w:rsidRPr="006C189C" w:rsidRDefault="005B5D41" w:rsidP="003613B4">
            <w:pPr>
              <w:spacing w:before="80" w:after="80"/>
              <w:jc w:val="right"/>
              <w:rPr>
                <w:rFonts w:ascii="Times New Roman" w:hAnsi="Times New Roman" w:cs="Times New Roman"/>
              </w:rPr>
            </w:pPr>
            <w:r>
              <w:rPr>
                <w:rFonts w:ascii="Times New Roman" w:hAnsi="Times New Roman" w:cs="Times New Roman"/>
              </w:rPr>
              <w:t>2.1</w:t>
            </w:r>
            <w:r w:rsidR="009E1A0C">
              <w:rPr>
                <w:rFonts w:ascii="Times New Roman" w:hAnsi="Times New Roman" w:cs="Times New Roman"/>
              </w:rPr>
              <w:t>3</w:t>
            </w:r>
          </w:p>
        </w:tc>
        <w:tc>
          <w:tcPr>
            <w:tcW w:w="7822" w:type="dxa"/>
            <w:vAlign w:val="center"/>
          </w:tcPr>
          <w:p w14:paraId="4BEEAB00" w14:textId="65B48DCB" w:rsidR="00B5268C" w:rsidRPr="00AD540B" w:rsidRDefault="005B5D41" w:rsidP="005B5D41">
            <w:pPr>
              <w:pStyle w:val="Bullet1"/>
            </w:pPr>
            <w:r w:rsidRPr="00AD540B">
              <w:t xml:space="preserve">If facts will be alleged by the Crown, be ready to dispute any specific allegation with which the client disagrees (see </w:t>
            </w:r>
            <w:r w:rsidRPr="00AD540B">
              <w:rPr>
                <w:i/>
              </w:rPr>
              <w:t>R. v. Cheung</w:t>
            </w:r>
            <w:r w:rsidRPr="00AD540B">
              <w:t>, 2016 BCCA 221, for advice on this point). Note, however, that any questions as to the credibility of witnesses are left for the trial judge to determine - not the judge on the bail hearing.</w:t>
            </w:r>
            <w:r w:rsidR="000C5E9C">
              <w:t xml:space="preserve"> </w:t>
            </w:r>
          </w:p>
        </w:tc>
        <w:tc>
          <w:tcPr>
            <w:tcW w:w="900" w:type="dxa"/>
            <w:vAlign w:val="center"/>
          </w:tcPr>
          <w:p w14:paraId="1E22FF83" w14:textId="2C73A1D8" w:rsidR="00B5268C" w:rsidRDefault="00547EF0" w:rsidP="00210E66">
            <w:pPr>
              <w:pStyle w:val="Bullet4"/>
              <w:ind w:left="0"/>
              <w:jc w:val="center"/>
            </w:pPr>
            <w:r w:rsidRPr="00437BB1">
              <w:rPr>
                <w:sz w:val="40"/>
                <w:szCs w:val="40"/>
              </w:rPr>
              <w:sym w:font="Wingdings 2" w:char="F0A3"/>
            </w:r>
          </w:p>
        </w:tc>
      </w:tr>
      <w:tr w:rsidR="00B5268C" w:rsidRPr="006C189C" w14:paraId="5C8DBDE5" w14:textId="77777777" w:rsidTr="003613B4">
        <w:tc>
          <w:tcPr>
            <w:tcW w:w="633" w:type="dxa"/>
          </w:tcPr>
          <w:p w14:paraId="572991B9" w14:textId="18CBB530" w:rsidR="00B5268C" w:rsidRPr="006C189C" w:rsidRDefault="005B5D41" w:rsidP="003613B4">
            <w:pPr>
              <w:spacing w:before="80" w:after="80"/>
              <w:jc w:val="right"/>
              <w:rPr>
                <w:rFonts w:ascii="Times New Roman" w:hAnsi="Times New Roman" w:cs="Times New Roman"/>
              </w:rPr>
            </w:pPr>
            <w:r>
              <w:rPr>
                <w:rFonts w:ascii="Times New Roman" w:hAnsi="Times New Roman" w:cs="Times New Roman"/>
              </w:rPr>
              <w:t>2.1</w:t>
            </w:r>
            <w:r w:rsidR="009E1A0C">
              <w:rPr>
                <w:rFonts w:ascii="Times New Roman" w:hAnsi="Times New Roman" w:cs="Times New Roman"/>
              </w:rPr>
              <w:t>4</w:t>
            </w:r>
          </w:p>
        </w:tc>
        <w:tc>
          <w:tcPr>
            <w:tcW w:w="7822" w:type="dxa"/>
            <w:vAlign w:val="center"/>
          </w:tcPr>
          <w:p w14:paraId="70C84B48" w14:textId="143D1510" w:rsidR="00B5268C" w:rsidRPr="00AD540B" w:rsidRDefault="005B5D41" w:rsidP="005B5D41">
            <w:pPr>
              <w:pStyle w:val="Bullet1"/>
            </w:pPr>
            <w:r w:rsidRPr="00AD540B">
              <w:t>Prepare the client, discussing what will happen and what to do and say (generally it is advisable that the client speak only through counsel).</w:t>
            </w:r>
            <w:r w:rsidR="001A23E2">
              <w:t xml:space="preserve"> </w:t>
            </w:r>
            <w:r w:rsidR="001A23E2" w:rsidRPr="00516365">
              <w:t>Note that the records regime</w:t>
            </w:r>
            <w:r w:rsidR="00516365" w:rsidRPr="002549E9">
              <w:t xml:space="preserve"> under ss. 276 and 278.1</w:t>
            </w:r>
            <w:r w:rsidR="001A23E2" w:rsidRPr="00516365">
              <w:t xml:space="preserve"> applies to bail hearings (</w:t>
            </w:r>
            <w:r w:rsidR="001A23E2" w:rsidRPr="0035266D">
              <w:rPr>
                <w:i/>
                <w:iCs/>
              </w:rPr>
              <w:t>R. v. Alliman</w:t>
            </w:r>
            <w:r w:rsidR="001A23E2" w:rsidRPr="00516365">
              <w:t>, 2023 ONSC 4794).</w:t>
            </w:r>
            <w:r w:rsidR="001A23E2">
              <w:t xml:space="preserve"> </w:t>
            </w:r>
          </w:p>
        </w:tc>
        <w:tc>
          <w:tcPr>
            <w:tcW w:w="900" w:type="dxa"/>
            <w:vAlign w:val="center"/>
          </w:tcPr>
          <w:p w14:paraId="4EFD0AA2" w14:textId="6B14B83A" w:rsidR="00B5268C" w:rsidRDefault="00547EF0" w:rsidP="00210E66">
            <w:pPr>
              <w:pStyle w:val="Bullet4"/>
              <w:ind w:left="0"/>
              <w:jc w:val="center"/>
            </w:pPr>
            <w:r w:rsidRPr="00437BB1">
              <w:rPr>
                <w:sz w:val="40"/>
                <w:szCs w:val="40"/>
              </w:rPr>
              <w:sym w:font="Wingdings 2" w:char="F0A3"/>
            </w:r>
          </w:p>
        </w:tc>
      </w:tr>
      <w:tr w:rsidR="00B5268C" w:rsidRPr="006C189C" w14:paraId="1E3A89D9" w14:textId="77777777" w:rsidTr="003613B4">
        <w:tc>
          <w:tcPr>
            <w:tcW w:w="633" w:type="dxa"/>
          </w:tcPr>
          <w:p w14:paraId="57CFA096" w14:textId="799BE54B" w:rsidR="00B5268C" w:rsidRPr="006C189C" w:rsidRDefault="005B5D41" w:rsidP="003613B4">
            <w:pPr>
              <w:spacing w:before="80" w:after="80"/>
              <w:jc w:val="right"/>
              <w:rPr>
                <w:rFonts w:ascii="Times New Roman" w:hAnsi="Times New Roman" w:cs="Times New Roman"/>
              </w:rPr>
            </w:pPr>
            <w:r>
              <w:rPr>
                <w:rFonts w:ascii="Times New Roman" w:hAnsi="Times New Roman" w:cs="Times New Roman"/>
              </w:rPr>
              <w:t>2.1</w:t>
            </w:r>
            <w:r w:rsidR="009E1A0C">
              <w:rPr>
                <w:rFonts w:ascii="Times New Roman" w:hAnsi="Times New Roman" w:cs="Times New Roman"/>
              </w:rPr>
              <w:t>5</w:t>
            </w:r>
          </w:p>
        </w:tc>
        <w:tc>
          <w:tcPr>
            <w:tcW w:w="7822" w:type="dxa"/>
            <w:vAlign w:val="center"/>
          </w:tcPr>
          <w:p w14:paraId="535074DB" w14:textId="5052E7E1" w:rsidR="00B5268C" w:rsidRPr="00AD540B" w:rsidRDefault="005B5D41" w:rsidP="005B5D41">
            <w:pPr>
              <w:pStyle w:val="Bullet1"/>
            </w:pPr>
            <w:r w:rsidRPr="00AD540B">
              <w:t xml:space="preserve">Prepare defence submissions, taking into consideration the “ladder principle” and approach to bail set out in </w:t>
            </w:r>
            <w:r w:rsidRPr="00AD540B">
              <w:rPr>
                <w:i/>
              </w:rPr>
              <w:t>R. v. Antic</w:t>
            </w:r>
            <w:r w:rsidRPr="00AD540B">
              <w:t xml:space="preserve">, 2017 SCC 27 and </w:t>
            </w:r>
            <w:r w:rsidRPr="00AD540B">
              <w:rPr>
                <w:i/>
              </w:rPr>
              <w:t>R. v. Zora</w:t>
            </w:r>
            <w:r w:rsidRPr="00AD540B">
              <w:t>, 2020 SCC 14, and probable Crown submissions:</w:t>
            </w:r>
          </w:p>
        </w:tc>
        <w:tc>
          <w:tcPr>
            <w:tcW w:w="900" w:type="dxa"/>
            <w:vAlign w:val="center"/>
          </w:tcPr>
          <w:p w14:paraId="509FD1A5" w14:textId="14EC8455" w:rsidR="00B5268C" w:rsidRDefault="00547EF0" w:rsidP="00210E66">
            <w:pPr>
              <w:pStyle w:val="Bullet4"/>
              <w:ind w:left="0"/>
              <w:jc w:val="center"/>
            </w:pPr>
            <w:r w:rsidRPr="00437BB1">
              <w:rPr>
                <w:sz w:val="40"/>
                <w:szCs w:val="40"/>
              </w:rPr>
              <w:sym w:font="Wingdings 2" w:char="F0A3"/>
            </w:r>
          </w:p>
        </w:tc>
      </w:tr>
      <w:tr w:rsidR="00B5268C" w:rsidRPr="006C189C" w14:paraId="48E33182" w14:textId="77777777" w:rsidTr="003613B4">
        <w:tc>
          <w:tcPr>
            <w:tcW w:w="633" w:type="dxa"/>
          </w:tcPr>
          <w:p w14:paraId="36EDB5A1"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585DADD7" w14:textId="54DBE969" w:rsidR="00B5268C" w:rsidRPr="00AD540B" w:rsidRDefault="005B5D41" w:rsidP="00E905EE">
            <w:pPr>
              <w:pStyle w:val="Bullet2"/>
              <w:ind w:hanging="288"/>
            </w:pPr>
            <w:r w:rsidRPr="00AD540B">
              <w:t>.1</w:t>
            </w:r>
            <w:r w:rsidRPr="00AD540B">
              <w:tab/>
              <w:t xml:space="preserve">Refer to </w:t>
            </w:r>
            <w:r w:rsidRPr="00AD540B">
              <w:rPr>
                <w:rStyle w:val="ItalicsI1"/>
                <w:sz w:val="22"/>
              </w:rPr>
              <w:t>Criminal Code</w:t>
            </w:r>
            <w:r w:rsidRPr="00AD540B">
              <w:t xml:space="preserve"> Part XVI (especially s. 515(10)), for the factors a judge can take into account in determining whether to grant release. Remember that release is presumptively unconditional (unless there is a reverse onus): </w:t>
            </w:r>
            <w:r w:rsidRPr="00AD540B">
              <w:rPr>
                <w:i/>
              </w:rPr>
              <w:t>R. v. Zora</w:t>
            </w:r>
            <w:r w:rsidRPr="00AD540B">
              <w:t>.</w:t>
            </w:r>
          </w:p>
        </w:tc>
        <w:tc>
          <w:tcPr>
            <w:tcW w:w="900" w:type="dxa"/>
            <w:vAlign w:val="center"/>
          </w:tcPr>
          <w:p w14:paraId="1CE2EE78" w14:textId="77777777" w:rsidR="00B5268C" w:rsidRDefault="00B5268C" w:rsidP="00210E66">
            <w:pPr>
              <w:pStyle w:val="Bullet4"/>
              <w:ind w:left="0"/>
              <w:jc w:val="center"/>
            </w:pPr>
          </w:p>
        </w:tc>
      </w:tr>
      <w:tr w:rsidR="00B5268C" w:rsidRPr="006C189C" w14:paraId="042CE71F" w14:textId="77777777" w:rsidTr="003613B4">
        <w:tc>
          <w:tcPr>
            <w:tcW w:w="633" w:type="dxa"/>
          </w:tcPr>
          <w:p w14:paraId="2D3B77A6"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5D69E123" w14:textId="64445E83" w:rsidR="00B5268C" w:rsidRPr="00AD540B" w:rsidRDefault="005B5D41" w:rsidP="00E905EE">
            <w:pPr>
              <w:pStyle w:val="Bullet2"/>
              <w:ind w:hanging="288"/>
            </w:pPr>
            <w:r w:rsidRPr="00AD540B">
              <w:t>.2</w:t>
            </w:r>
            <w:r w:rsidRPr="00AD540B">
              <w:tab/>
              <w:t>For Indigenous clients, reference circumstances that must be considered when addressing the potential for loss of liberty of an Indigenous client (see item 1.2.1(a) in this checklist).</w:t>
            </w:r>
          </w:p>
        </w:tc>
        <w:tc>
          <w:tcPr>
            <w:tcW w:w="900" w:type="dxa"/>
            <w:vAlign w:val="center"/>
          </w:tcPr>
          <w:p w14:paraId="41EEE0A5" w14:textId="77777777" w:rsidR="00B5268C" w:rsidRDefault="00B5268C" w:rsidP="00210E66">
            <w:pPr>
              <w:pStyle w:val="Bullet4"/>
              <w:ind w:left="0"/>
              <w:jc w:val="center"/>
            </w:pPr>
          </w:p>
        </w:tc>
      </w:tr>
      <w:tr w:rsidR="00B5268C" w:rsidRPr="006C189C" w14:paraId="6F81BCCE" w14:textId="77777777" w:rsidTr="003613B4">
        <w:tc>
          <w:tcPr>
            <w:tcW w:w="633" w:type="dxa"/>
          </w:tcPr>
          <w:p w14:paraId="5BEE9F9E"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6C6E59F8" w14:textId="64300803" w:rsidR="00B5268C" w:rsidRPr="00AD540B" w:rsidRDefault="005B5D41" w:rsidP="00E905EE">
            <w:pPr>
              <w:pStyle w:val="Bullet2"/>
              <w:ind w:hanging="288"/>
            </w:pPr>
            <w:r w:rsidRPr="00AD540B">
              <w:t>.3</w:t>
            </w:r>
            <w:r w:rsidRPr="00AD540B">
              <w:tab/>
              <w:t>Summarize the client’s background, present circumstances, and future plans.</w:t>
            </w:r>
          </w:p>
        </w:tc>
        <w:tc>
          <w:tcPr>
            <w:tcW w:w="900" w:type="dxa"/>
            <w:vAlign w:val="center"/>
          </w:tcPr>
          <w:p w14:paraId="607E7CAC" w14:textId="77777777" w:rsidR="00B5268C" w:rsidRDefault="00B5268C" w:rsidP="00210E66">
            <w:pPr>
              <w:pStyle w:val="Bullet4"/>
              <w:ind w:left="0"/>
              <w:jc w:val="center"/>
            </w:pPr>
          </w:p>
        </w:tc>
      </w:tr>
      <w:tr w:rsidR="00B5268C" w:rsidRPr="006C189C" w14:paraId="0A860E1D" w14:textId="77777777" w:rsidTr="003613B4">
        <w:tc>
          <w:tcPr>
            <w:tcW w:w="633" w:type="dxa"/>
          </w:tcPr>
          <w:p w14:paraId="602D4C6B"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44D991AB" w14:textId="6427FBC2" w:rsidR="00B5268C" w:rsidRPr="00AD540B" w:rsidRDefault="005B5D41" w:rsidP="00E905EE">
            <w:pPr>
              <w:pStyle w:val="Bullet2"/>
              <w:ind w:hanging="288"/>
            </w:pPr>
            <w:r w:rsidRPr="00AD540B">
              <w:t>.4</w:t>
            </w:r>
            <w:r w:rsidRPr="00AD540B">
              <w:tab/>
              <w:t xml:space="preserve">Consider </w:t>
            </w:r>
            <w:r w:rsidRPr="00AD540B">
              <w:rPr>
                <w:i/>
              </w:rPr>
              <w:t>Criminal Code</w:t>
            </w:r>
            <w:r w:rsidRPr="00AD540B">
              <w:t>, s. 515(10)(a): detention to ensure attendance in court, and assess:</w:t>
            </w:r>
          </w:p>
        </w:tc>
        <w:tc>
          <w:tcPr>
            <w:tcW w:w="900" w:type="dxa"/>
            <w:vAlign w:val="center"/>
          </w:tcPr>
          <w:p w14:paraId="69B61D11" w14:textId="77777777" w:rsidR="00B5268C" w:rsidRDefault="00B5268C" w:rsidP="00210E66">
            <w:pPr>
              <w:pStyle w:val="Bullet4"/>
              <w:ind w:left="0"/>
              <w:jc w:val="center"/>
            </w:pPr>
          </w:p>
        </w:tc>
      </w:tr>
      <w:tr w:rsidR="00B5268C" w:rsidRPr="006C189C" w14:paraId="601857D2" w14:textId="77777777" w:rsidTr="003613B4">
        <w:tc>
          <w:tcPr>
            <w:tcW w:w="633" w:type="dxa"/>
          </w:tcPr>
          <w:p w14:paraId="1C142F19"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4D5FA1E1" w14:textId="7B1E2C4A" w:rsidR="00B5268C" w:rsidRPr="00AD540B" w:rsidRDefault="005B5D41" w:rsidP="00E905EE">
            <w:pPr>
              <w:pStyle w:val="Bullet3"/>
              <w:ind w:left="689" w:hanging="360"/>
            </w:pPr>
            <w:r w:rsidRPr="00AD540B">
              <w:t>(a)</w:t>
            </w:r>
            <w:r w:rsidRPr="00AD540B">
              <w:tab/>
              <w:t>The probability the client will attend for court.</w:t>
            </w:r>
          </w:p>
        </w:tc>
        <w:tc>
          <w:tcPr>
            <w:tcW w:w="900" w:type="dxa"/>
            <w:vAlign w:val="center"/>
          </w:tcPr>
          <w:p w14:paraId="68D21FBC" w14:textId="77777777" w:rsidR="00B5268C" w:rsidRDefault="00B5268C" w:rsidP="00210E66">
            <w:pPr>
              <w:pStyle w:val="Bullet4"/>
              <w:ind w:left="0"/>
              <w:jc w:val="center"/>
            </w:pPr>
          </w:p>
        </w:tc>
      </w:tr>
      <w:tr w:rsidR="005B5D41" w:rsidRPr="006C189C" w14:paraId="5EEC7541" w14:textId="77777777" w:rsidTr="003613B4">
        <w:tc>
          <w:tcPr>
            <w:tcW w:w="633" w:type="dxa"/>
          </w:tcPr>
          <w:p w14:paraId="45EE4581"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60ED2F37" w14:textId="62A0E732" w:rsidR="005B5D41" w:rsidRPr="00AD540B" w:rsidRDefault="005B5D41" w:rsidP="00E905EE">
            <w:pPr>
              <w:pStyle w:val="Bullet3"/>
              <w:ind w:left="689" w:hanging="360"/>
            </w:pPr>
            <w:r w:rsidRPr="00AD540B">
              <w:t>(b)</w:t>
            </w:r>
            <w:r w:rsidRPr="00AD540B">
              <w:tab/>
              <w:t>Age, education, etc.</w:t>
            </w:r>
          </w:p>
        </w:tc>
        <w:tc>
          <w:tcPr>
            <w:tcW w:w="900" w:type="dxa"/>
            <w:vAlign w:val="center"/>
          </w:tcPr>
          <w:p w14:paraId="06394A85" w14:textId="77777777" w:rsidR="005B5D41" w:rsidRDefault="005B5D41" w:rsidP="00210E66">
            <w:pPr>
              <w:pStyle w:val="Bullet4"/>
              <w:ind w:left="0"/>
              <w:jc w:val="center"/>
            </w:pPr>
          </w:p>
        </w:tc>
      </w:tr>
      <w:tr w:rsidR="005B5D41" w:rsidRPr="006C189C" w14:paraId="26A196FA" w14:textId="77777777" w:rsidTr="003613B4">
        <w:tc>
          <w:tcPr>
            <w:tcW w:w="633" w:type="dxa"/>
          </w:tcPr>
          <w:p w14:paraId="296F5ED8"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30965817" w14:textId="46669BB2" w:rsidR="005B5D41" w:rsidRPr="00AD540B" w:rsidRDefault="005B5D41" w:rsidP="00E905EE">
            <w:pPr>
              <w:pStyle w:val="Bullet3"/>
              <w:ind w:left="689" w:hanging="360"/>
            </w:pPr>
            <w:r w:rsidRPr="00AD540B">
              <w:t>(c)</w:t>
            </w:r>
            <w:r w:rsidRPr="00AD540B">
              <w:tab/>
              <w:t>Present environment and ties to the community: citizenship, permanency of client’s residence, family ties, employment, financial roots and assets in the community.</w:t>
            </w:r>
          </w:p>
        </w:tc>
        <w:tc>
          <w:tcPr>
            <w:tcW w:w="900" w:type="dxa"/>
            <w:vAlign w:val="center"/>
          </w:tcPr>
          <w:p w14:paraId="12BE391C" w14:textId="77777777" w:rsidR="005B5D41" w:rsidRDefault="005B5D41" w:rsidP="00210E66">
            <w:pPr>
              <w:pStyle w:val="Bullet4"/>
              <w:ind w:left="0"/>
              <w:jc w:val="center"/>
            </w:pPr>
          </w:p>
        </w:tc>
      </w:tr>
      <w:tr w:rsidR="005B5D41" w:rsidRPr="006C189C" w14:paraId="607DB7E2" w14:textId="77777777" w:rsidTr="003613B4">
        <w:tc>
          <w:tcPr>
            <w:tcW w:w="633" w:type="dxa"/>
          </w:tcPr>
          <w:p w14:paraId="22732138"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35CE1A37" w14:textId="52D30164" w:rsidR="005B5D41" w:rsidRPr="00AD540B" w:rsidRDefault="005B5D41" w:rsidP="00E905EE">
            <w:pPr>
              <w:pStyle w:val="Bullet3"/>
              <w:ind w:left="689" w:hanging="360"/>
            </w:pPr>
            <w:r w:rsidRPr="00AD540B">
              <w:t>(d)</w:t>
            </w:r>
            <w:r w:rsidRPr="00AD540B">
              <w:tab/>
              <w:t>For Indigenous clients, consider ties to the Indigenous community. Consider the views of elders, Chief and Council, or First Nations community members. (There need not be ties to a First Nations community for Indigenous considerations established under</w:t>
            </w:r>
            <w:r w:rsidRPr="00AD540B">
              <w:rPr>
                <w:i/>
              </w:rPr>
              <w:t xml:space="preserve"> </w:t>
            </w:r>
            <w:r w:rsidRPr="00AD540B">
              <w:rPr>
                <w:rStyle w:val="ItalicsI1"/>
                <w:sz w:val="22"/>
              </w:rPr>
              <w:t>Gladue</w:t>
            </w:r>
            <w:r w:rsidRPr="00AD540B">
              <w:rPr>
                <w:i/>
              </w:rPr>
              <w:t xml:space="preserve"> </w:t>
            </w:r>
            <w:r w:rsidRPr="00AD540B">
              <w:t>to apply.)</w:t>
            </w:r>
          </w:p>
        </w:tc>
        <w:tc>
          <w:tcPr>
            <w:tcW w:w="900" w:type="dxa"/>
            <w:vAlign w:val="center"/>
          </w:tcPr>
          <w:p w14:paraId="3ED084A6" w14:textId="77777777" w:rsidR="005B5D41" w:rsidRDefault="005B5D41" w:rsidP="00210E66">
            <w:pPr>
              <w:pStyle w:val="Bullet4"/>
              <w:ind w:left="0"/>
              <w:jc w:val="center"/>
            </w:pPr>
          </w:p>
        </w:tc>
      </w:tr>
      <w:tr w:rsidR="005B5D41" w:rsidRPr="006C189C" w14:paraId="2A72B172" w14:textId="77777777" w:rsidTr="003613B4">
        <w:tc>
          <w:tcPr>
            <w:tcW w:w="633" w:type="dxa"/>
          </w:tcPr>
          <w:p w14:paraId="24CDBBE0"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03AD531A" w14:textId="29DA82DA" w:rsidR="005B5D41" w:rsidRPr="00AD540B" w:rsidRDefault="00140011" w:rsidP="00E905EE">
            <w:pPr>
              <w:pStyle w:val="Bullet3"/>
              <w:ind w:left="689" w:hanging="360"/>
            </w:pPr>
            <w:r w:rsidRPr="00AD540B">
              <w:t>(e)</w:t>
            </w:r>
            <w:r w:rsidRPr="00AD540B">
              <w:tab/>
              <w:t>Whether the client faces a substantial jail term if convicted of the offence charged.</w:t>
            </w:r>
          </w:p>
        </w:tc>
        <w:tc>
          <w:tcPr>
            <w:tcW w:w="900" w:type="dxa"/>
            <w:vAlign w:val="center"/>
          </w:tcPr>
          <w:p w14:paraId="2B59ADF1" w14:textId="77777777" w:rsidR="005B5D41" w:rsidRDefault="005B5D41" w:rsidP="00210E66">
            <w:pPr>
              <w:pStyle w:val="Bullet4"/>
              <w:ind w:left="0"/>
              <w:jc w:val="center"/>
            </w:pPr>
          </w:p>
        </w:tc>
      </w:tr>
      <w:tr w:rsidR="005B5D41" w:rsidRPr="006C189C" w14:paraId="52F2E276" w14:textId="77777777" w:rsidTr="003613B4">
        <w:tc>
          <w:tcPr>
            <w:tcW w:w="633" w:type="dxa"/>
          </w:tcPr>
          <w:p w14:paraId="66ED3904"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35B1412B" w14:textId="514FC622" w:rsidR="005B5D41" w:rsidRPr="00AD540B" w:rsidRDefault="00140011" w:rsidP="00E905EE">
            <w:pPr>
              <w:pStyle w:val="Bullet3"/>
              <w:ind w:left="689" w:hanging="360"/>
            </w:pPr>
            <w:r w:rsidRPr="00AD540B">
              <w:t>(f)</w:t>
            </w:r>
            <w:r w:rsidRPr="00AD540B">
              <w:tab/>
              <w:t>Previous criminal convictions and outstanding charges of “failure to attend”; whether the client has lived up to conditions of probation or parole; any failures to appear in court.</w:t>
            </w:r>
          </w:p>
        </w:tc>
        <w:tc>
          <w:tcPr>
            <w:tcW w:w="900" w:type="dxa"/>
            <w:vAlign w:val="center"/>
          </w:tcPr>
          <w:p w14:paraId="6C1DEBFB" w14:textId="77777777" w:rsidR="005B5D41" w:rsidRDefault="005B5D41" w:rsidP="00210E66">
            <w:pPr>
              <w:pStyle w:val="Bullet4"/>
              <w:ind w:left="0"/>
              <w:jc w:val="center"/>
            </w:pPr>
          </w:p>
        </w:tc>
      </w:tr>
      <w:tr w:rsidR="005B5D41" w:rsidRPr="006C189C" w14:paraId="14B34B39" w14:textId="77777777" w:rsidTr="003613B4">
        <w:tc>
          <w:tcPr>
            <w:tcW w:w="633" w:type="dxa"/>
          </w:tcPr>
          <w:p w14:paraId="30096B0E"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745CBA8B" w14:textId="3EE207DC" w:rsidR="005B5D41" w:rsidRPr="00AD540B" w:rsidRDefault="00140011" w:rsidP="00E905EE">
            <w:pPr>
              <w:pStyle w:val="Bullet3"/>
              <w:ind w:left="689" w:hanging="360"/>
            </w:pPr>
            <w:r w:rsidRPr="00AD540B">
              <w:t>(g)</w:t>
            </w:r>
            <w:r w:rsidRPr="00AD540B">
              <w:tab/>
              <w:t>Circumstances of the arrest, such as:</w:t>
            </w:r>
          </w:p>
        </w:tc>
        <w:tc>
          <w:tcPr>
            <w:tcW w:w="900" w:type="dxa"/>
            <w:vAlign w:val="center"/>
          </w:tcPr>
          <w:p w14:paraId="246D6B1F" w14:textId="77777777" w:rsidR="005B5D41" w:rsidRDefault="005B5D41" w:rsidP="00210E66">
            <w:pPr>
              <w:pStyle w:val="Bullet4"/>
              <w:ind w:left="0"/>
              <w:jc w:val="center"/>
            </w:pPr>
          </w:p>
        </w:tc>
      </w:tr>
      <w:tr w:rsidR="005B5D41" w:rsidRPr="006C189C" w14:paraId="3A4872A9" w14:textId="77777777" w:rsidTr="003613B4">
        <w:tc>
          <w:tcPr>
            <w:tcW w:w="633" w:type="dxa"/>
          </w:tcPr>
          <w:p w14:paraId="6B8C96EF"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0B874EA8" w14:textId="1DD9E593" w:rsidR="005B5D41" w:rsidRPr="00AD540B" w:rsidRDefault="00140011" w:rsidP="00E905EE">
            <w:pPr>
              <w:pStyle w:val="Bullet4"/>
              <w:ind w:left="1049" w:hanging="360"/>
            </w:pPr>
            <w:r w:rsidRPr="00AD540B">
              <w:t>(i)</w:t>
            </w:r>
            <w:r w:rsidRPr="00AD540B">
              <w:tab/>
              <w:t>Whether the client was fleeing prosecution elsewhere.</w:t>
            </w:r>
          </w:p>
        </w:tc>
        <w:tc>
          <w:tcPr>
            <w:tcW w:w="900" w:type="dxa"/>
            <w:vAlign w:val="center"/>
          </w:tcPr>
          <w:p w14:paraId="60E13202" w14:textId="77777777" w:rsidR="005B5D41" w:rsidRDefault="005B5D41" w:rsidP="00210E66">
            <w:pPr>
              <w:pStyle w:val="Bullet4"/>
              <w:ind w:left="0"/>
              <w:jc w:val="center"/>
            </w:pPr>
          </w:p>
        </w:tc>
      </w:tr>
      <w:tr w:rsidR="005B5D41" w:rsidRPr="006C189C" w14:paraId="60643083" w14:textId="77777777" w:rsidTr="003613B4">
        <w:tc>
          <w:tcPr>
            <w:tcW w:w="633" w:type="dxa"/>
          </w:tcPr>
          <w:p w14:paraId="0847350C"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2ECAD18C" w14:textId="2341285B" w:rsidR="005B5D41" w:rsidRPr="00AD540B" w:rsidRDefault="00140011" w:rsidP="00E905EE">
            <w:pPr>
              <w:pStyle w:val="Bullet4"/>
              <w:ind w:left="1049" w:hanging="360"/>
            </w:pPr>
            <w:r w:rsidRPr="00AD540B">
              <w:t>(ii)</w:t>
            </w:r>
            <w:r w:rsidRPr="00AD540B">
              <w:tab/>
              <w:t>Whether the client surrendered; if not, whether the client gave a reasonable explanation for the failure to do so.</w:t>
            </w:r>
          </w:p>
        </w:tc>
        <w:tc>
          <w:tcPr>
            <w:tcW w:w="900" w:type="dxa"/>
            <w:vAlign w:val="center"/>
          </w:tcPr>
          <w:p w14:paraId="35D5A693" w14:textId="77777777" w:rsidR="005B5D41" w:rsidRDefault="005B5D41" w:rsidP="00210E66">
            <w:pPr>
              <w:pStyle w:val="Bullet4"/>
              <w:ind w:left="0"/>
              <w:jc w:val="center"/>
            </w:pPr>
          </w:p>
        </w:tc>
      </w:tr>
      <w:tr w:rsidR="005B5D41" w:rsidRPr="006C189C" w14:paraId="430859EC" w14:textId="77777777" w:rsidTr="003613B4">
        <w:tc>
          <w:tcPr>
            <w:tcW w:w="633" w:type="dxa"/>
          </w:tcPr>
          <w:p w14:paraId="6894DF54"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32487E98" w14:textId="53CAC0E0" w:rsidR="005B5D41" w:rsidRPr="00AD540B" w:rsidRDefault="00140011" w:rsidP="00E905EE">
            <w:pPr>
              <w:pStyle w:val="Bullet3"/>
              <w:ind w:left="689" w:hanging="360"/>
            </w:pPr>
            <w:r w:rsidRPr="00AD540B">
              <w:t>(h)</w:t>
            </w:r>
            <w:r w:rsidRPr="00AD540B">
              <w:tab/>
              <w:t xml:space="preserve">Distance from the client’s residence to court (if beyond 200 km, cash bail will likely be imposed under </w:t>
            </w:r>
            <w:r w:rsidRPr="00AD540B">
              <w:rPr>
                <w:rStyle w:val="ItalicsI1"/>
                <w:sz w:val="22"/>
              </w:rPr>
              <w:t>Criminal Code</w:t>
            </w:r>
            <w:r w:rsidRPr="00AD540B">
              <w:t>, s. 515(2)(e)).</w:t>
            </w:r>
          </w:p>
        </w:tc>
        <w:tc>
          <w:tcPr>
            <w:tcW w:w="900" w:type="dxa"/>
            <w:vAlign w:val="center"/>
          </w:tcPr>
          <w:p w14:paraId="222D6855" w14:textId="77777777" w:rsidR="005B5D41" w:rsidRDefault="005B5D41" w:rsidP="00210E66">
            <w:pPr>
              <w:pStyle w:val="Bullet4"/>
              <w:ind w:left="0"/>
              <w:jc w:val="center"/>
            </w:pPr>
          </w:p>
        </w:tc>
      </w:tr>
      <w:tr w:rsidR="005B5D41" w:rsidRPr="006C189C" w14:paraId="7EEF966C" w14:textId="77777777" w:rsidTr="003613B4">
        <w:tc>
          <w:tcPr>
            <w:tcW w:w="633" w:type="dxa"/>
          </w:tcPr>
          <w:p w14:paraId="030FD34E"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112A0B57" w14:textId="35F9AC1A" w:rsidR="005B5D41" w:rsidRPr="00AD540B" w:rsidRDefault="00140011" w:rsidP="00E905EE">
            <w:pPr>
              <w:pStyle w:val="Bullet2"/>
              <w:ind w:hanging="288"/>
            </w:pPr>
            <w:r w:rsidRPr="00AD540B">
              <w:t>.5</w:t>
            </w:r>
            <w:r w:rsidRPr="00AD540B">
              <w:tab/>
              <w:t xml:space="preserve">Consider </w:t>
            </w:r>
            <w:r w:rsidRPr="00AD540B">
              <w:rPr>
                <w:i/>
              </w:rPr>
              <w:t>Criminal Code</w:t>
            </w:r>
            <w:r w:rsidRPr="00AD540B">
              <w:t>, s. 515(10)(b) (detention to protect the public), and assess:</w:t>
            </w:r>
          </w:p>
        </w:tc>
        <w:tc>
          <w:tcPr>
            <w:tcW w:w="900" w:type="dxa"/>
            <w:vAlign w:val="center"/>
          </w:tcPr>
          <w:p w14:paraId="1501BE56" w14:textId="77777777" w:rsidR="005B5D41" w:rsidRDefault="005B5D41" w:rsidP="00210E66">
            <w:pPr>
              <w:pStyle w:val="Bullet4"/>
              <w:ind w:left="0"/>
              <w:jc w:val="center"/>
            </w:pPr>
          </w:p>
        </w:tc>
      </w:tr>
      <w:tr w:rsidR="005B5D41" w:rsidRPr="006C189C" w14:paraId="789C98C5" w14:textId="77777777" w:rsidTr="003613B4">
        <w:tc>
          <w:tcPr>
            <w:tcW w:w="633" w:type="dxa"/>
          </w:tcPr>
          <w:p w14:paraId="0CC771B5"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5A61D79D" w14:textId="175D27E7" w:rsidR="005B5D41" w:rsidRPr="00AD540B" w:rsidRDefault="00140011" w:rsidP="00E905EE">
            <w:pPr>
              <w:pStyle w:val="Bullet3"/>
              <w:ind w:left="689" w:hanging="360"/>
            </w:pPr>
            <w:r w:rsidRPr="00AD540B">
              <w:t>(a)</w:t>
            </w:r>
            <w:r w:rsidRPr="00AD540B">
              <w:tab/>
              <w:t>The likelihood that the client will reoffend.</w:t>
            </w:r>
          </w:p>
        </w:tc>
        <w:tc>
          <w:tcPr>
            <w:tcW w:w="900" w:type="dxa"/>
            <w:vAlign w:val="center"/>
          </w:tcPr>
          <w:p w14:paraId="769977FA" w14:textId="77777777" w:rsidR="005B5D41" w:rsidRDefault="005B5D41" w:rsidP="00210E66">
            <w:pPr>
              <w:pStyle w:val="Bullet4"/>
              <w:ind w:left="0"/>
              <w:jc w:val="center"/>
            </w:pPr>
          </w:p>
        </w:tc>
      </w:tr>
      <w:tr w:rsidR="005B5D41" w:rsidRPr="006C189C" w14:paraId="08406270" w14:textId="77777777" w:rsidTr="003613B4">
        <w:tc>
          <w:tcPr>
            <w:tcW w:w="633" w:type="dxa"/>
          </w:tcPr>
          <w:p w14:paraId="32C596B1"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6132D7C5" w14:textId="65B20A6A" w:rsidR="005B5D41" w:rsidRPr="00AD540B" w:rsidRDefault="00140011" w:rsidP="00E905EE">
            <w:pPr>
              <w:pStyle w:val="Bullet3"/>
              <w:ind w:left="689" w:hanging="360"/>
            </w:pPr>
            <w:r w:rsidRPr="00AD540B">
              <w:t>(b)</w:t>
            </w:r>
            <w:r w:rsidRPr="00AD540B">
              <w:tab/>
              <w:t>The client’s criminal record—particularly, the general trend of offences, the length of time since the last offence, and the number of convictions for breaches of court orders.</w:t>
            </w:r>
          </w:p>
        </w:tc>
        <w:tc>
          <w:tcPr>
            <w:tcW w:w="900" w:type="dxa"/>
            <w:vAlign w:val="center"/>
          </w:tcPr>
          <w:p w14:paraId="768C87BD" w14:textId="77777777" w:rsidR="005B5D41" w:rsidRDefault="005B5D41" w:rsidP="00210E66">
            <w:pPr>
              <w:pStyle w:val="Bullet4"/>
              <w:ind w:left="0"/>
              <w:jc w:val="center"/>
            </w:pPr>
          </w:p>
        </w:tc>
      </w:tr>
      <w:tr w:rsidR="005B5D41" w:rsidRPr="006C189C" w14:paraId="1DB79820" w14:textId="77777777" w:rsidTr="003613B4">
        <w:tc>
          <w:tcPr>
            <w:tcW w:w="633" w:type="dxa"/>
          </w:tcPr>
          <w:p w14:paraId="39182CB5"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6F77F7C3" w14:textId="3BE5EBAE" w:rsidR="005B5D41" w:rsidRPr="00AD540B" w:rsidRDefault="00140011" w:rsidP="00E905EE">
            <w:pPr>
              <w:pStyle w:val="Bullet3"/>
              <w:ind w:left="689" w:hanging="360"/>
            </w:pPr>
            <w:r w:rsidRPr="00AD540B">
              <w:t>(c)</w:t>
            </w:r>
            <w:r w:rsidRPr="00AD540B">
              <w:tab/>
              <w:t>The client’s behaviour when released on prior occasions.</w:t>
            </w:r>
          </w:p>
        </w:tc>
        <w:tc>
          <w:tcPr>
            <w:tcW w:w="900" w:type="dxa"/>
            <w:vAlign w:val="center"/>
          </w:tcPr>
          <w:p w14:paraId="6868F623" w14:textId="77777777" w:rsidR="005B5D41" w:rsidRDefault="005B5D41" w:rsidP="00210E66">
            <w:pPr>
              <w:pStyle w:val="Bullet4"/>
              <w:ind w:left="0"/>
              <w:jc w:val="center"/>
            </w:pPr>
          </w:p>
        </w:tc>
      </w:tr>
      <w:tr w:rsidR="005B5D41" w:rsidRPr="006C189C" w14:paraId="480156AE" w14:textId="77777777" w:rsidTr="003613B4">
        <w:tc>
          <w:tcPr>
            <w:tcW w:w="633" w:type="dxa"/>
          </w:tcPr>
          <w:p w14:paraId="36081FF0"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70BE148C" w14:textId="282764E9" w:rsidR="005B5D41" w:rsidRPr="00AD540B" w:rsidRDefault="00140011" w:rsidP="00E905EE">
            <w:pPr>
              <w:pStyle w:val="Bullet3"/>
              <w:ind w:left="689" w:hanging="360"/>
            </w:pPr>
            <w:r w:rsidRPr="00AD540B">
              <w:t>(d)</w:t>
            </w:r>
            <w:r w:rsidRPr="00AD540B">
              <w:tab/>
              <w:t>The client’s peer group (e.g., whether the client is a leader, the influence the client has on other persons, and the influence others have on the client).</w:t>
            </w:r>
          </w:p>
        </w:tc>
        <w:tc>
          <w:tcPr>
            <w:tcW w:w="900" w:type="dxa"/>
            <w:vAlign w:val="center"/>
          </w:tcPr>
          <w:p w14:paraId="4727414F" w14:textId="77777777" w:rsidR="005B5D41" w:rsidRDefault="005B5D41" w:rsidP="00210E66">
            <w:pPr>
              <w:pStyle w:val="Bullet4"/>
              <w:ind w:left="0"/>
              <w:jc w:val="center"/>
            </w:pPr>
          </w:p>
        </w:tc>
      </w:tr>
      <w:tr w:rsidR="005B5D41" w:rsidRPr="006C189C" w14:paraId="57646FA8" w14:textId="77777777" w:rsidTr="003613B4">
        <w:tc>
          <w:tcPr>
            <w:tcW w:w="633" w:type="dxa"/>
          </w:tcPr>
          <w:p w14:paraId="7E80A552"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2853421D" w14:textId="3A5BD634" w:rsidR="005B5D41" w:rsidRPr="00AD540B" w:rsidRDefault="00140011" w:rsidP="00E905EE">
            <w:pPr>
              <w:pStyle w:val="Bullet3"/>
              <w:ind w:left="689" w:hanging="360"/>
            </w:pPr>
            <w:r w:rsidRPr="00AD540B">
              <w:t>(e)</w:t>
            </w:r>
            <w:r w:rsidRPr="00AD540B">
              <w:tab/>
              <w:t>The nature of the alleged offences and how they relate to past offences, e.g.:</w:t>
            </w:r>
          </w:p>
        </w:tc>
        <w:tc>
          <w:tcPr>
            <w:tcW w:w="900" w:type="dxa"/>
            <w:vAlign w:val="center"/>
          </w:tcPr>
          <w:p w14:paraId="1D1C07D0" w14:textId="77777777" w:rsidR="005B5D41" w:rsidRDefault="005B5D41" w:rsidP="00210E66">
            <w:pPr>
              <w:pStyle w:val="Bullet4"/>
              <w:ind w:left="0"/>
              <w:jc w:val="center"/>
            </w:pPr>
          </w:p>
        </w:tc>
      </w:tr>
      <w:tr w:rsidR="005B5D41" w:rsidRPr="006C189C" w14:paraId="1E7D9F76" w14:textId="77777777" w:rsidTr="003613B4">
        <w:tc>
          <w:tcPr>
            <w:tcW w:w="633" w:type="dxa"/>
          </w:tcPr>
          <w:p w14:paraId="0757FF8A"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55F3123F" w14:textId="33EF3DF3" w:rsidR="005B5D41" w:rsidRPr="00AD540B" w:rsidRDefault="00140011" w:rsidP="00E905EE">
            <w:pPr>
              <w:pStyle w:val="Bullet4"/>
              <w:ind w:left="1049" w:hanging="360"/>
            </w:pPr>
            <w:r w:rsidRPr="00AD540B">
              <w:t>(i)</w:t>
            </w:r>
            <w:r w:rsidRPr="00AD540B">
              <w:tab/>
              <w:t>Violence.</w:t>
            </w:r>
          </w:p>
        </w:tc>
        <w:tc>
          <w:tcPr>
            <w:tcW w:w="900" w:type="dxa"/>
            <w:vAlign w:val="center"/>
          </w:tcPr>
          <w:p w14:paraId="690FCECE" w14:textId="77777777" w:rsidR="005B5D41" w:rsidRDefault="005B5D41" w:rsidP="00210E66">
            <w:pPr>
              <w:pStyle w:val="Bullet4"/>
              <w:ind w:left="0"/>
              <w:jc w:val="center"/>
            </w:pPr>
          </w:p>
        </w:tc>
      </w:tr>
      <w:tr w:rsidR="005B5D41" w:rsidRPr="006C189C" w14:paraId="527B935F" w14:textId="77777777" w:rsidTr="003613B4">
        <w:tc>
          <w:tcPr>
            <w:tcW w:w="633" w:type="dxa"/>
          </w:tcPr>
          <w:p w14:paraId="3A19D798"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0C70A236" w14:textId="4502C8D8" w:rsidR="005B5D41" w:rsidRPr="00AD540B" w:rsidRDefault="00140011" w:rsidP="00E905EE">
            <w:pPr>
              <w:pStyle w:val="Bullet4"/>
              <w:ind w:left="1049" w:hanging="360"/>
            </w:pPr>
            <w:r w:rsidRPr="00AD540B">
              <w:t>(ii)</w:t>
            </w:r>
            <w:r w:rsidRPr="00AD540B">
              <w:tab/>
              <w:t>Whether related to alcohol or drugs, and whether the client is less likely to reoffend if treatment is sought.</w:t>
            </w:r>
          </w:p>
        </w:tc>
        <w:tc>
          <w:tcPr>
            <w:tcW w:w="900" w:type="dxa"/>
            <w:vAlign w:val="center"/>
          </w:tcPr>
          <w:p w14:paraId="580BA9BD" w14:textId="77777777" w:rsidR="005B5D41" w:rsidRDefault="005B5D41" w:rsidP="00210E66">
            <w:pPr>
              <w:pStyle w:val="Bullet4"/>
              <w:ind w:left="0"/>
              <w:jc w:val="center"/>
            </w:pPr>
          </w:p>
        </w:tc>
      </w:tr>
      <w:tr w:rsidR="005B5D41" w:rsidRPr="006C189C" w14:paraId="54818022" w14:textId="77777777" w:rsidTr="003613B4">
        <w:tc>
          <w:tcPr>
            <w:tcW w:w="633" w:type="dxa"/>
          </w:tcPr>
          <w:p w14:paraId="4475A06C" w14:textId="77777777" w:rsidR="005B5D41" w:rsidRPr="006C189C" w:rsidRDefault="005B5D41" w:rsidP="003613B4">
            <w:pPr>
              <w:spacing w:before="80" w:after="80"/>
              <w:jc w:val="right"/>
              <w:rPr>
                <w:rFonts w:ascii="Times New Roman" w:hAnsi="Times New Roman" w:cs="Times New Roman"/>
              </w:rPr>
            </w:pPr>
          </w:p>
        </w:tc>
        <w:tc>
          <w:tcPr>
            <w:tcW w:w="7822" w:type="dxa"/>
            <w:vAlign w:val="center"/>
          </w:tcPr>
          <w:p w14:paraId="6F98312A" w14:textId="59860002" w:rsidR="005B5D41" w:rsidRPr="00AD540B" w:rsidRDefault="00140011" w:rsidP="00E905EE">
            <w:pPr>
              <w:pStyle w:val="Bullet4"/>
              <w:ind w:left="1049" w:hanging="360"/>
            </w:pPr>
            <w:r w:rsidRPr="00AD540B">
              <w:t>(iii)</w:t>
            </w:r>
            <w:r w:rsidRPr="00AD540B">
              <w:tab/>
              <w:t>Victims (e.g., relatives or strangers, and their relative vulnerability, including due to age).</w:t>
            </w:r>
          </w:p>
        </w:tc>
        <w:tc>
          <w:tcPr>
            <w:tcW w:w="900" w:type="dxa"/>
            <w:vAlign w:val="center"/>
          </w:tcPr>
          <w:p w14:paraId="3CA3019C" w14:textId="77777777" w:rsidR="005B5D41" w:rsidRDefault="005B5D41" w:rsidP="00210E66">
            <w:pPr>
              <w:pStyle w:val="Bullet4"/>
              <w:ind w:left="0"/>
              <w:jc w:val="center"/>
            </w:pPr>
          </w:p>
        </w:tc>
      </w:tr>
      <w:tr w:rsidR="00B5268C" w:rsidRPr="006C189C" w14:paraId="55385899" w14:textId="77777777" w:rsidTr="003613B4">
        <w:tc>
          <w:tcPr>
            <w:tcW w:w="633" w:type="dxa"/>
          </w:tcPr>
          <w:p w14:paraId="1476EA62" w14:textId="77777777" w:rsidR="00B5268C" w:rsidRPr="006C189C" w:rsidRDefault="00B5268C" w:rsidP="003613B4">
            <w:pPr>
              <w:spacing w:before="80" w:after="80"/>
              <w:jc w:val="right"/>
              <w:rPr>
                <w:rFonts w:ascii="Times New Roman" w:hAnsi="Times New Roman" w:cs="Times New Roman"/>
              </w:rPr>
            </w:pPr>
          </w:p>
        </w:tc>
        <w:tc>
          <w:tcPr>
            <w:tcW w:w="7822" w:type="dxa"/>
            <w:vAlign w:val="center"/>
          </w:tcPr>
          <w:p w14:paraId="310A6F58" w14:textId="60A4905C" w:rsidR="00B5268C" w:rsidRPr="00AD540B" w:rsidRDefault="00140011" w:rsidP="00E905EE">
            <w:pPr>
              <w:pStyle w:val="Bullet4"/>
              <w:ind w:left="1049" w:hanging="360"/>
            </w:pPr>
            <w:r w:rsidRPr="00AD540B">
              <w:t>(iv)</w:t>
            </w:r>
            <w:r w:rsidRPr="00AD540B">
              <w:tab/>
              <w:t>Whether children are involved. The safety of any victim or witness or other person related to the offence who is under 18 years old is a specific consideration for the court.</w:t>
            </w:r>
          </w:p>
        </w:tc>
        <w:tc>
          <w:tcPr>
            <w:tcW w:w="900" w:type="dxa"/>
            <w:vAlign w:val="center"/>
          </w:tcPr>
          <w:p w14:paraId="785E5037" w14:textId="77777777" w:rsidR="00B5268C" w:rsidRDefault="00B5268C" w:rsidP="00210E66">
            <w:pPr>
              <w:pStyle w:val="Bullet4"/>
              <w:ind w:left="0"/>
              <w:jc w:val="center"/>
            </w:pPr>
          </w:p>
        </w:tc>
      </w:tr>
      <w:tr w:rsidR="00140011" w:rsidRPr="006C189C" w14:paraId="43560EB0" w14:textId="77777777" w:rsidTr="003613B4">
        <w:tc>
          <w:tcPr>
            <w:tcW w:w="633" w:type="dxa"/>
          </w:tcPr>
          <w:p w14:paraId="5CE8B90D"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67102141" w14:textId="572B391E" w:rsidR="00140011" w:rsidRPr="00AD540B" w:rsidRDefault="00140011" w:rsidP="00E905EE">
            <w:pPr>
              <w:pStyle w:val="Bullet4"/>
              <w:ind w:left="1049" w:hanging="360"/>
            </w:pPr>
            <w:r w:rsidRPr="00AD540B">
              <w:t>(v)</w:t>
            </w:r>
            <w:r w:rsidRPr="00AD540B">
              <w:tab/>
              <w:t>Property damage or loss: amount; whether the property was recovered and, if so, the circumstances; restitution.</w:t>
            </w:r>
          </w:p>
        </w:tc>
        <w:tc>
          <w:tcPr>
            <w:tcW w:w="900" w:type="dxa"/>
            <w:vAlign w:val="center"/>
          </w:tcPr>
          <w:p w14:paraId="70D8AC47" w14:textId="77777777" w:rsidR="00140011" w:rsidRDefault="00140011" w:rsidP="00210E66">
            <w:pPr>
              <w:pStyle w:val="Bullet4"/>
              <w:ind w:left="0"/>
              <w:jc w:val="center"/>
            </w:pPr>
          </w:p>
        </w:tc>
      </w:tr>
      <w:tr w:rsidR="00140011" w:rsidRPr="006C189C" w14:paraId="0F3B7517" w14:textId="77777777" w:rsidTr="003613B4">
        <w:tc>
          <w:tcPr>
            <w:tcW w:w="633" w:type="dxa"/>
          </w:tcPr>
          <w:p w14:paraId="2CC1B0A5"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1DA278B2" w14:textId="534156E5" w:rsidR="00140011" w:rsidRPr="00AD540B" w:rsidRDefault="00140011" w:rsidP="00E905EE">
            <w:pPr>
              <w:pStyle w:val="Bullet3"/>
              <w:ind w:left="689" w:hanging="360"/>
            </w:pPr>
            <w:r w:rsidRPr="00AD540B">
              <w:t>(f)</w:t>
            </w:r>
            <w:r w:rsidRPr="00AD540B">
              <w:tab/>
              <w:t>Whether the alleged offence involved planning.</w:t>
            </w:r>
          </w:p>
        </w:tc>
        <w:tc>
          <w:tcPr>
            <w:tcW w:w="900" w:type="dxa"/>
            <w:vAlign w:val="center"/>
          </w:tcPr>
          <w:p w14:paraId="7CFCF477" w14:textId="77777777" w:rsidR="00140011" w:rsidRDefault="00140011" w:rsidP="00210E66">
            <w:pPr>
              <w:pStyle w:val="Bullet4"/>
              <w:ind w:left="0"/>
              <w:jc w:val="center"/>
            </w:pPr>
          </w:p>
        </w:tc>
      </w:tr>
      <w:tr w:rsidR="00140011" w:rsidRPr="006C189C" w14:paraId="6F9E4767" w14:textId="77777777" w:rsidTr="003613B4">
        <w:tc>
          <w:tcPr>
            <w:tcW w:w="633" w:type="dxa"/>
          </w:tcPr>
          <w:p w14:paraId="4DF9A032"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7C83736E" w14:textId="6A7064F8" w:rsidR="00140011" w:rsidRPr="00AD540B" w:rsidRDefault="00140011" w:rsidP="00E905EE">
            <w:pPr>
              <w:pStyle w:val="Bullet3"/>
              <w:ind w:left="689" w:hanging="360"/>
            </w:pPr>
            <w:r w:rsidRPr="00AD540B">
              <w:t>(g)</w:t>
            </w:r>
            <w:r w:rsidRPr="00AD540B">
              <w:tab/>
              <w:t>Whether the client has been co-operative with the police investigation.</w:t>
            </w:r>
          </w:p>
        </w:tc>
        <w:tc>
          <w:tcPr>
            <w:tcW w:w="900" w:type="dxa"/>
            <w:vAlign w:val="center"/>
          </w:tcPr>
          <w:p w14:paraId="59F037EC" w14:textId="77777777" w:rsidR="00140011" w:rsidRDefault="00140011" w:rsidP="00210E66">
            <w:pPr>
              <w:pStyle w:val="Bullet4"/>
              <w:ind w:left="0"/>
              <w:jc w:val="center"/>
            </w:pPr>
          </w:p>
        </w:tc>
      </w:tr>
      <w:tr w:rsidR="00140011" w:rsidRPr="006C189C" w14:paraId="2B0B7917" w14:textId="77777777" w:rsidTr="003613B4">
        <w:tc>
          <w:tcPr>
            <w:tcW w:w="633" w:type="dxa"/>
          </w:tcPr>
          <w:p w14:paraId="7D5E9E49"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31EB6316" w14:textId="35C9BD19" w:rsidR="00140011" w:rsidRPr="00AD540B" w:rsidRDefault="00140011" w:rsidP="00E905EE">
            <w:pPr>
              <w:pStyle w:val="Bullet3"/>
              <w:ind w:left="689" w:hanging="360"/>
            </w:pPr>
            <w:r w:rsidRPr="00AD540B">
              <w:t>(h)</w:t>
            </w:r>
            <w:r w:rsidRPr="00AD540B">
              <w:tab/>
              <w:t>Whether the police investigation is complete.</w:t>
            </w:r>
          </w:p>
        </w:tc>
        <w:tc>
          <w:tcPr>
            <w:tcW w:w="900" w:type="dxa"/>
            <w:vAlign w:val="center"/>
          </w:tcPr>
          <w:p w14:paraId="2E45138B" w14:textId="77777777" w:rsidR="00140011" w:rsidRDefault="00140011" w:rsidP="00210E66">
            <w:pPr>
              <w:pStyle w:val="Bullet4"/>
              <w:ind w:left="0"/>
              <w:jc w:val="center"/>
            </w:pPr>
          </w:p>
        </w:tc>
      </w:tr>
      <w:tr w:rsidR="00140011" w:rsidRPr="006C189C" w14:paraId="38702362" w14:textId="77777777" w:rsidTr="003613B4">
        <w:tc>
          <w:tcPr>
            <w:tcW w:w="633" w:type="dxa"/>
          </w:tcPr>
          <w:p w14:paraId="10C1A9CD"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709BD60A" w14:textId="2B64DF2F" w:rsidR="00140011" w:rsidRPr="00AD540B" w:rsidRDefault="00140011" w:rsidP="00E905EE">
            <w:pPr>
              <w:pStyle w:val="Bullet3"/>
              <w:ind w:left="689" w:hanging="360"/>
            </w:pPr>
            <w:r w:rsidRPr="00AD540B">
              <w:t>(i)</w:t>
            </w:r>
            <w:r w:rsidRPr="00AD540B">
              <w:tab/>
              <w:t>The offence and the community, for example:</w:t>
            </w:r>
          </w:p>
        </w:tc>
        <w:tc>
          <w:tcPr>
            <w:tcW w:w="900" w:type="dxa"/>
            <w:vAlign w:val="center"/>
          </w:tcPr>
          <w:p w14:paraId="256F4328" w14:textId="77777777" w:rsidR="00140011" w:rsidRDefault="00140011" w:rsidP="00210E66">
            <w:pPr>
              <w:pStyle w:val="Bullet4"/>
              <w:ind w:left="0"/>
              <w:jc w:val="center"/>
            </w:pPr>
          </w:p>
        </w:tc>
      </w:tr>
      <w:tr w:rsidR="00140011" w:rsidRPr="006C189C" w14:paraId="19F5813C" w14:textId="77777777" w:rsidTr="003613B4">
        <w:tc>
          <w:tcPr>
            <w:tcW w:w="633" w:type="dxa"/>
          </w:tcPr>
          <w:p w14:paraId="19EA6A2B"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50F7BC87" w14:textId="758F901B" w:rsidR="00140011" w:rsidRPr="00AD540B" w:rsidRDefault="00140011" w:rsidP="00E905EE">
            <w:pPr>
              <w:pStyle w:val="Bullet4"/>
              <w:ind w:left="1049" w:hanging="360"/>
            </w:pPr>
            <w:r w:rsidRPr="00AD540B">
              <w:t>(i)</w:t>
            </w:r>
            <w:r w:rsidRPr="00AD540B">
              <w:tab/>
              <w:t>Attitude of the community to the type of offence and the method by which the client allegedly committed the offence.</w:t>
            </w:r>
          </w:p>
        </w:tc>
        <w:tc>
          <w:tcPr>
            <w:tcW w:w="900" w:type="dxa"/>
            <w:vAlign w:val="center"/>
          </w:tcPr>
          <w:p w14:paraId="4B0856C4" w14:textId="77777777" w:rsidR="00140011" w:rsidRDefault="00140011" w:rsidP="00210E66">
            <w:pPr>
              <w:pStyle w:val="Bullet4"/>
              <w:ind w:left="0"/>
              <w:jc w:val="center"/>
            </w:pPr>
          </w:p>
        </w:tc>
      </w:tr>
      <w:tr w:rsidR="00140011" w:rsidRPr="006C189C" w14:paraId="6A440B38" w14:textId="77777777" w:rsidTr="003613B4">
        <w:tc>
          <w:tcPr>
            <w:tcW w:w="633" w:type="dxa"/>
          </w:tcPr>
          <w:p w14:paraId="08F535BC"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421B335B" w14:textId="77B6DC85" w:rsidR="00140011" w:rsidRPr="00AD540B" w:rsidRDefault="00140011" w:rsidP="00E905EE">
            <w:pPr>
              <w:pStyle w:val="Bullet4"/>
              <w:ind w:left="1049" w:hanging="360"/>
            </w:pPr>
            <w:r w:rsidRPr="00AD540B">
              <w:t>(ii)</w:t>
            </w:r>
            <w:r w:rsidRPr="00AD540B">
              <w:tab/>
              <w:t>Number of similar offences in the community.</w:t>
            </w:r>
          </w:p>
        </w:tc>
        <w:tc>
          <w:tcPr>
            <w:tcW w:w="900" w:type="dxa"/>
            <w:vAlign w:val="center"/>
          </w:tcPr>
          <w:p w14:paraId="288DFD88" w14:textId="77777777" w:rsidR="00140011" w:rsidRDefault="00140011" w:rsidP="00210E66">
            <w:pPr>
              <w:pStyle w:val="Bullet4"/>
              <w:ind w:left="0"/>
              <w:jc w:val="center"/>
            </w:pPr>
          </w:p>
        </w:tc>
      </w:tr>
      <w:tr w:rsidR="001A23E2" w:rsidRPr="006C189C" w14:paraId="67598025" w14:textId="77777777" w:rsidTr="003613B4">
        <w:tc>
          <w:tcPr>
            <w:tcW w:w="633" w:type="dxa"/>
          </w:tcPr>
          <w:p w14:paraId="7F07B2C4" w14:textId="77777777" w:rsidR="001A23E2" w:rsidRPr="006C189C" w:rsidRDefault="001A23E2" w:rsidP="003613B4">
            <w:pPr>
              <w:spacing w:before="80" w:after="80"/>
              <w:jc w:val="right"/>
              <w:rPr>
                <w:rFonts w:ascii="Times New Roman" w:hAnsi="Times New Roman" w:cs="Times New Roman"/>
              </w:rPr>
            </w:pPr>
          </w:p>
        </w:tc>
        <w:tc>
          <w:tcPr>
            <w:tcW w:w="7822" w:type="dxa"/>
            <w:vAlign w:val="center"/>
          </w:tcPr>
          <w:p w14:paraId="65620369" w14:textId="582E5A7A" w:rsidR="001A23E2" w:rsidRPr="00AD540B" w:rsidRDefault="001A23E2" w:rsidP="00E905EE">
            <w:pPr>
              <w:pStyle w:val="Bullet4"/>
              <w:ind w:left="1049" w:hanging="360"/>
            </w:pPr>
            <w:r>
              <w:t>(iii)</w:t>
            </w:r>
            <w:r w:rsidR="0035266D">
              <w:tab/>
            </w:r>
            <w:r>
              <w:t>Whether the release order would impact the safety and security of the victim of the offence and the safety and security of the community (s.</w:t>
            </w:r>
            <w:r w:rsidR="0035266D">
              <w:t> </w:t>
            </w:r>
            <w:r>
              <w:t xml:space="preserve">515(13)). </w:t>
            </w:r>
          </w:p>
        </w:tc>
        <w:tc>
          <w:tcPr>
            <w:tcW w:w="900" w:type="dxa"/>
            <w:vAlign w:val="center"/>
          </w:tcPr>
          <w:p w14:paraId="7C29B6DF" w14:textId="77777777" w:rsidR="001A23E2" w:rsidRDefault="001A23E2" w:rsidP="00210E66">
            <w:pPr>
              <w:pStyle w:val="Bullet4"/>
              <w:ind w:left="0"/>
              <w:jc w:val="center"/>
            </w:pPr>
          </w:p>
        </w:tc>
      </w:tr>
      <w:tr w:rsidR="00140011" w:rsidRPr="006C189C" w14:paraId="675B9BBC" w14:textId="77777777" w:rsidTr="003613B4">
        <w:tc>
          <w:tcPr>
            <w:tcW w:w="633" w:type="dxa"/>
          </w:tcPr>
          <w:p w14:paraId="3612420A"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757C3C51" w14:textId="36FE0CEF" w:rsidR="00140011" w:rsidRPr="00AD540B" w:rsidRDefault="00140011" w:rsidP="00E905EE">
            <w:pPr>
              <w:pStyle w:val="Bullet3"/>
              <w:ind w:left="689" w:hanging="360"/>
            </w:pPr>
            <w:r w:rsidRPr="00AD540B">
              <w:t>(j)</w:t>
            </w:r>
            <w:r w:rsidRPr="00AD540B">
              <w:tab/>
              <w:t>Possible consequences of the client’s release:</w:t>
            </w:r>
          </w:p>
        </w:tc>
        <w:tc>
          <w:tcPr>
            <w:tcW w:w="900" w:type="dxa"/>
            <w:vAlign w:val="center"/>
          </w:tcPr>
          <w:p w14:paraId="3A22E297" w14:textId="77777777" w:rsidR="00140011" w:rsidRDefault="00140011" w:rsidP="00210E66">
            <w:pPr>
              <w:pStyle w:val="Bullet4"/>
              <w:ind w:left="0"/>
              <w:jc w:val="center"/>
            </w:pPr>
          </w:p>
        </w:tc>
      </w:tr>
      <w:tr w:rsidR="00140011" w:rsidRPr="006C189C" w14:paraId="32BEE807" w14:textId="77777777" w:rsidTr="003613B4">
        <w:tc>
          <w:tcPr>
            <w:tcW w:w="633" w:type="dxa"/>
          </w:tcPr>
          <w:p w14:paraId="693B66B4"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26DFFDFF" w14:textId="0DD8CB18" w:rsidR="00140011" w:rsidRPr="00AD540B" w:rsidRDefault="00E905EE" w:rsidP="00E905EE">
            <w:pPr>
              <w:pStyle w:val="Bullet4"/>
              <w:ind w:left="1049" w:hanging="360"/>
            </w:pPr>
            <w:r w:rsidRPr="00AD540B">
              <w:t>(i)</w:t>
            </w:r>
            <w:r w:rsidRPr="00AD540B">
              <w:tab/>
              <w:t>Distribution of counterfeit money, drugs, stolen property, etc.</w:t>
            </w:r>
          </w:p>
        </w:tc>
        <w:tc>
          <w:tcPr>
            <w:tcW w:w="900" w:type="dxa"/>
            <w:vAlign w:val="center"/>
          </w:tcPr>
          <w:p w14:paraId="7A1FD86E" w14:textId="77777777" w:rsidR="00140011" w:rsidRDefault="00140011" w:rsidP="00210E66">
            <w:pPr>
              <w:pStyle w:val="Bullet4"/>
              <w:ind w:left="0"/>
              <w:jc w:val="center"/>
            </w:pPr>
          </w:p>
        </w:tc>
      </w:tr>
      <w:tr w:rsidR="00140011" w:rsidRPr="006C189C" w14:paraId="3B1C7D77" w14:textId="77777777" w:rsidTr="003613B4">
        <w:tc>
          <w:tcPr>
            <w:tcW w:w="633" w:type="dxa"/>
          </w:tcPr>
          <w:p w14:paraId="3E3A916A"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67E95869" w14:textId="568D2AAE" w:rsidR="00140011" w:rsidRPr="00AD540B" w:rsidRDefault="00E905EE" w:rsidP="00E905EE">
            <w:pPr>
              <w:pStyle w:val="Bullet4"/>
              <w:ind w:left="1049" w:hanging="360"/>
            </w:pPr>
            <w:r w:rsidRPr="00AD540B">
              <w:t>(ii)</w:t>
            </w:r>
            <w:r w:rsidRPr="00AD540B">
              <w:tab/>
              <w:t>Commission of violent crime.</w:t>
            </w:r>
          </w:p>
        </w:tc>
        <w:tc>
          <w:tcPr>
            <w:tcW w:w="900" w:type="dxa"/>
            <w:vAlign w:val="center"/>
          </w:tcPr>
          <w:p w14:paraId="7DF1AA3A" w14:textId="77777777" w:rsidR="00140011" w:rsidRDefault="00140011" w:rsidP="00210E66">
            <w:pPr>
              <w:pStyle w:val="Bullet4"/>
              <w:ind w:left="0"/>
              <w:jc w:val="center"/>
            </w:pPr>
          </w:p>
        </w:tc>
      </w:tr>
      <w:tr w:rsidR="00140011" w:rsidRPr="006C189C" w14:paraId="2F43B9B7" w14:textId="77777777" w:rsidTr="003613B4">
        <w:tc>
          <w:tcPr>
            <w:tcW w:w="633" w:type="dxa"/>
          </w:tcPr>
          <w:p w14:paraId="796E4F3B"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17E27775" w14:textId="7602B777" w:rsidR="00140011" w:rsidRPr="00AD540B" w:rsidRDefault="00E905EE" w:rsidP="00E905EE">
            <w:pPr>
              <w:pStyle w:val="Bullet3"/>
              <w:ind w:left="689" w:hanging="360"/>
            </w:pPr>
            <w:r w:rsidRPr="00AD540B">
              <w:t>(k)</w:t>
            </w:r>
            <w:r w:rsidRPr="00AD540B">
              <w:tab/>
              <w:t>Character witnesses.</w:t>
            </w:r>
          </w:p>
        </w:tc>
        <w:tc>
          <w:tcPr>
            <w:tcW w:w="900" w:type="dxa"/>
            <w:vAlign w:val="center"/>
          </w:tcPr>
          <w:p w14:paraId="660D8211" w14:textId="77777777" w:rsidR="00140011" w:rsidRDefault="00140011" w:rsidP="00210E66">
            <w:pPr>
              <w:pStyle w:val="Bullet4"/>
              <w:ind w:left="0"/>
              <w:jc w:val="center"/>
            </w:pPr>
          </w:p>
        </w:tc>
      </w:tr>
      <w:tr w:rsidR="00140011" w:rsidRPr="006C189C" w14:paraId="50DE3A5C" w14:textId="77777777" w:rsidTr="003613B4">
        <w:tc>
          <w:tcPr>
            <w:tcW w:w="633" w:type="dxa"/>
          </w:tcPr>
          <w:p w14:paraId="2FEC1D88"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1035AD9F" w14:textId="7E3D1918" w:rsidR="00140011" w:rsidRPr="00AD540B" w:rsidRDefault="00E905EE" w:rsidP="00E905EE">
            <w:pPr>
              <w:pStyle w:val="Bullet2"/>
              <w:ind w:hanging="288"/>
            </w:pPr>
            <w:r w:rsidRPr="00AD540B">
              <w:t>.6</w:t>
            </w:r>
            <w:r w:rsidRPr="00AD540B">
              <w:tab/>
              <w:t xml:space="preserve">Consider </w:t>
            </w:r>
            <w:r w:rsidRPr="00AD540B">
              <w:rPr>
                <w:i/>
              </w:rPr>
              <w:t>Criminal Code</w:t>
            </w:r>
            <w:r w:rsidRPr="00AD540B">
              <w:t xml:space="preserve">, s. 515(10)(c): detention to maintain confidence in the administration of justice. See </w:t>
            </w:r>
            <w:r w:rsidRPr="00AD540B">
              <w:rPr>
                <w:i/>
              </w:rPr>
              <w:t>R. v. St-Cloud</w:t>
            </w:r>
            <w:r w:rsidRPr="00AD540B">
              <w:t>, 2015 SCC 27 with respect to the proper analysis under s. 515(10)(c). Assess:</w:t>
            </w:r>
          </w:p>
        </w:tc>
        <w:tc>
          <w:tcPr>
            <w:tcW w:w="900" w:type="dxa"/>
            <w:vAlign w:val="center"/>
          </w:tcPr>
          <w:p w14:paraId="76525D9D" w14:textId="77777777" w:rsidR="00140011" w:rsidRDefault="00140011" w:rsidP="00210E66">
            <w:pPr>
              <w:pStyle w:val="Bullet4"/>
              <w:ind w:left="0"/>
              <w:jc w:val="center"/>
            </w:pPr>
          </w:p>
        </w:tc>
      </w:tr>
      <w:tr w:rsidR="00140011" w:rsidRPr="006C189C" w14:paraId="64E4C6C1" w14:textId="77777777" w:rsidTr="003613B4">
        <w:tc>
          <w:tcPr>
            <w:tcW w:w="633" w:type="dxa"/>
          </w:tcPr>
          <w:p w14:paraId="6A18C3B2"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531863F2" w14:textId="19B7C60B" w:rsidR="00140011" w:rsidRPr="00AD540B" w:rsidRDefault="00E905EE" w:rsidP="00E905EE">
            <w:pPr>
              <w:pStyle w:val="Bullet3"/>
              <w:ind w:left="689" w:hanging="360"/>
            </w:pPr>
            <w:r w:rsidRPr="00AD540B">
              <w:t>(a)</w:t>
            </w:r>
            <w:r w:rsidRPr="00AD540B">
              <w:tab/>
              <w:t>The apparent strength of the Crown’s case, including whether the identification evidence is weak, the client has an alibi, or the case is circumstantial.</w:t>
            </w:r>
          </w:p>
        </w:tc>
        <w:tc>
          <w:tcPr>
            <w:tcW w:w="900" w:type="dxa"/>
            <w:vAlign w:val="center"/>
          </w:tcPr>
          <w:p w14:paraId="69BF2469" w14:textId="77777777" w:rsidR="00140011" w:rsidRDefault="00140011" w:rsidP="00210E66">
            <w:pPr>
              <w:pStyle w:val="Bullet4"/>
              <w:ind w:left="0"/>
              <w:jc w:val="center"/>
            </w:pPr>
          </w:p>
        </w:tc>
      </w:tr>
      <w:tr w:rsidR="00140011" w:rsidRPr="006C189C" w14:paraId="22AA458D" w14:textId="77777777" w:rsidTr="003613B4">
        <w:tc>
          <w:tcPr>
            <w:tcW w:w="633" w:type="dxa"/>
          </w:tcPr>
          <w:p w14:paraId="4E2A8720"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508EBF60" w14:textId="74BB8FBD" w:rsidR="00140011" w:rsidRPr="00AD540B" w:rsidRDefault="00E905EE" w:rsidP="00E905EE">
            <w:pPr>
              <w:pStyle w:val="Bullet3"/>
              <w:ind w:left="689" w:hanging="360"/>
            </w:pPr>
            <w:r w:rsidRPr="00AD540B">
              <w:t>(b)</w:t>
            </w:r>
            <w:r w:rsidRPr="00AD540B">
              <w:tab/>
              <w:t>The gravity of the alleged offence.</w:t>
            </w:r>
          </w:p>
        </w:tc>
        <w:tc>
          <w:tcPr>
            <w:tcW w:w="900" w:type="dxa"/>
            <w:vAlign w:val="center"/>
          </w:tcPr>
          <w:p w14:paraId="0F509D2B" w14:textId="77777777" w:rsidR="00140011" w:rsidRDefault="00140011" w:rsidP="00210E66">
            <w:pPr>
              <w:pStyle w:val="Bullet4"/>
              <w:ind w:left="0"/>
              <w:jc w:val="center"/>
            </w:pPr>
          </w:p>
        </w:tc>
      </w:tr>
      <w:tr w:rsidR="00140011" w:rsidRPr="006C189C" w14:paraId="170BC821" w14:textId="77777777" w:rsidTr="003613B4">
        <w:tc>
          <w:tcPr>
            <w:tcW w:w="633" w:type="dxa"/>
          </w:tcPr>
          <w:p w14:paraId="281D1259"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7E559FA5" w14:textId="039EA288" w:rsidR="00140011" w:rsidRPr="00AD540B" w:rsidRDefault="00E905EE" w:rsidP="00E905EE">
            <w:pPr>
              <w:pStyle w:val="Bullet3"/>
              <w:ind w:left="689" w:hanging="360"/>
            </w:pPr>
            <w:r w:rsidRPr="00AD540B">
              <w:t>(c)</w:t>
            </w:r>
            <w:r w:rsidRPr="00AD540B">
              <w:tab/>
              <w:t>The circumstances surrounding the commission of the alleged offence, including whether a firearm was used.</w:t>
            </w:r>
          </w:p>
        </w:tc>
        <w:tc>
          <w:tcPr>
            <w:tcW w:w="900" w:type="dxa"/>
            <w:vAlign w:val="center"/>
          </w:tcPr>
          <w:p w14:paraId="35DA6970" w14:textId="77777777" w:rsidR="00140011" w:rsidRDefault="00140011" w:rsidP="00210E66">
            <w:pPr>
              <w:pStyle w:val="Bullet4"/>
              <w:ind w:left="0"/>
              <w:jc w:val="center"/>
            </w:pPr>
          </w:p>
        </w:tc>
      </w:tr>
      <w:tr w:rsidR="00140011" w:rsidRPr="006C189C" w14:paraId="1B779BDF" w14:textId="77777777" w:rsidTr="003613B4">
        <w:tc>
          <w:tcPr>
            <w:tcW w:w="633" w:type="dxa"/>
          </w:tcPr>
          <w:p w14:paraId="3FA03FDD"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01BEE83E" w14:textId="5DD5B60D" w:rsidR="00140011" w:rsidRPr="00AD540B" w:rsidRDefault="00E905EE" w:rsidP="00E905EE">
            <w:pPr>
              <w:pStyle w:val="Bullet3"/>
              <w:ind w:left="689" w:hanging="360"/>
            </w:pPr>
            <w:r w:rsidRPr="00AD540B">
              <w:t>(d)</w:t>
            </w:r>
            <w:r w:rsidRPr="00AD540B">
              <w:tab/>
              <w:t>The potential for a lengthy term of imprisonment.</w:t>
            </w:r>
          </w:p>
        </w:tc>
        <w:tc>
          <w:tcPr>
            <w:tcW w:w="900" w:type="dxa"/>
            <w:vAlign w:val="center"/>
          </w:tcPr>
          <w:p w14:paraId="13E035AB" w14:textId="77777777" w:rsidR="00140011" w:rsidRDefault="00140011" w:rsidP="00210E66">
            <w:pPr>
              <w:pStyle w:val="Bullet4"/>
              <w:ind w:left="0"/>
              <w:jc w:val="center"/>
            </w:pPr>
          </w:p>
        </w:tc>
      </w:tr>
      <w:tr w:rsidR="00140011" w:rsidRPr="006C189C" w14:paraId="4833F3CE" w14:textId="77777777" w:rsidTr="003613B4">
        <w:tc>
          <w:tcPr>
            <w:tcW w:w="633" w:type="dxa"/>
          </w:tcPr>
          <w:p w14:paraId="58D3F7A6"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56D082EE" w14:textId="57B6D896" w:rsidR="00140011" w:rsidRPr="00AD540B" w:rsidRDefault="00E905EE" w:rsidP="00E905EE">
            <w:pPr>
              <w:pStyle w:val="Bullet3"/>
              <w:ind w:left="689" w:hanging="360"/>
            </w:pPr>
            <w:r w:rsidRPr="00AD540B">
              <w:t>(e)</w:t>
            </w:r>
            <w:r w:rsidRPr="00AD540B">
              <w:tab/>
              <w:t>Whether a minimum sentence of three years or more is required for an alleged offence with a firearm.</w:t>
            </w:r>
          </w:p>
        </w:tc>
        <w:tc>
          <w:tcPr>
            <w:tcW w:w="900" w:type="dxa"/>
            <w:vAlign w:val="center"/>
          </w:tcPr>
          <w:p w14:paraId="183BC652" w14:textId="77777777" w:rsidR="00140011" w:rsidRDefault="00140011" w:rsidP="00210E66">
            <w:pPr>
              <w:pStyle w:val="Bullet4"/>
              <w:ind w:left="0"/>
              <w:jc w:val="center"/>
            </w:pPr>
          </w:p>
        </w:tc>
      </w:tr>
      <w:tr w:rsidR="00140011" w:rsidRPr="006C189C" w14:paraId="3EC77738" w14:textId="77777777" w:rsidTr="003613B4">
        <w:tc>
          <w:tcPr>
            <w:tcW w:w="633" w:type="dxa"/>
          </w:tcPr>
          <w:p w14:paraId="547FA547"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3FF47E4B" w14:textId="67026A62" w:rsidR="00140011" w:rsidRPr="00AD540B" w:rsidRDefault="00E905EE" w:rsidP="00E905EE">
            <w:pPr>
              <w:pStyle w:val="Bullet3"/>
              <w:ind w:left="689" w:hanging="360"/>
            </w:pPr>
            <w:r w:rsidRPr="00AD540B">
              <w:t>(f)</w:t>
            </w:r>
            <w:r w:rsidRPr="00AD540B">
              <w:tab/>
              <w:t>If the crime is serious or very violent, if there is overwhelming evidence against the accused, and if the victim or victims were vulnerable, pre</w:t>
            </w:r>
            <w:r w:rsidRPr="00AD540B">
              <w:rPr>
                <w:rFonts w:eastAsia="MS Mincho"/>
              </w:rPr>
              <w:t>-</w:t>
            </w:r>
            <w:r w:rsidRPr="00AD540B">
              <w:t>trial detention will usually be ordered.</w:t>
            </w:r>
          </w:p>
        </w:tc>
        <w:tc>
          <w:tcPr>
            <w:tcW w:w="900" w:type="dxa"/>
            <w:vAlign w:val="center"/>
          </w:tcPr>
          <w:p w14:paraId="219DD37F" w14:textId="77777777" w:rsidR="00140011" w:rsidRDefault="00140011" w:rsidP="00210E66">
            <w:pPr>
              <w:pStyle w:val="Bullet4"/>
              <w:ind w:left="0"/>
              <w:jc w:val="center"/>
            </w:pPr>
          </w:p>
        </w:tc>
      </w:tr>
      <w:tr w:rsidR="00140011" w:rsidRPr="006C189C" w14:paraId="205CC958" w14:textId="77777777" w:rsidTr="003613B4">
        <w:tc>
          <w:tcPr>
            <w:tcW w:w="633" w:type="dxa"/>
          </w:tcPr>
          <w:p w14:paraId="12B0566D"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11F04B7F" w14:textId="37A97D34" w:rsidR="00140011" w:rsidRPr="00AD540B" w:rsidRDefault="00E905EE" w:rsidP="00E905EE">
            <w:pPr>
              <w:pStyle w:val="Bullet2"/>
              <w:ind w:hanging="288"/>
            </w:pPr>
            <w:r w:rsidRPr="00AD540B">
              <w:t>.7</w:t>
            </w:r>
            <w:r w:rsidRPr="00AD540B">
              <w:tab/>
              <w:t>Availability and financial limits of sureties.</w:t>
            </w:r>
          </w:p>
        </w:tc>
        <w:tc>
          <w:tcPr>
            <w:tcW w:w="900" w:type="dxa"/>
            <w:vAlign w:val="center"/>
          </w:tcPr>
          <w:p w14:paraId="4A8D0DF2" w14:textId="77777777" w:rsidR="00140011" w:rsidRDefault="00140011" w:rsidP="00210E66">
            <w:pPr>
              <w:pStyle w:val="Bullet4"/>
              <w:ind w:left="0"/>
              <w:jc w:val="center"/>
            </w:pPr>
          </w:p>
        </w:tc>
      </w:tr>
      <w:tr w:rsidR="00140011" w:rsidRPr="006C189C" w14:paraId="755D7100" w14:textId="77777777" w:rsidTr="003613B4">
        <w:tc>
          <w:tcPr>
            <w:tcW w:w="633" w:type="dxa"/>
          </w:tcPr>
          <w:p w14:paraId="14B0B238"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59B1B96D" w14:textId="632CD403" w:rsidR="00140011" w:rsidRPr="00AD540B" w:rsidRDefault="00E905EE" w:rsidP="00E905EE">
            <w:pPr>
              <w:pStyle w:val="Bullet2"/>
              <w:ind w:hanging="288"/>
            </w:pPr>
            <w:r w:rsidRPr="00AD540B">
              <w:t>.8</w:t>
            </w:r>
            <w:r w:rsidRPr="00AD540B">
              <w:tab/>
              <w:t>Position on appropriate bail, considering alternatives (conditions, sureties, cash).</w:t>
            </w:r>
          </w:p>
        </w:tc>
        <w:tc>
          <w:tcPr>
            <w:tcW w:w="900" w:type="dxa"/>
            <w:vAlign w:val="center"/>
          </w:tcPr>
          <w:p w14:paraId="12237573" w14:textId="77777777" w:rsidR="00140011" w:rsidRDefault="00140011" w:rsidP="00210E66">
            <w:pPr>
              <w:pStyle w:val="Bullet4"/>
              <w:ind w:left="0"/>
              <w:jc w:val="center"/>
            </w:pPr>
          </w:p>
        </w:tc>
      </w:tr>
      <w:tr w:rsidR="00140011" w:rsidRPr="006C189C" w14:paraId="16764D81" w14:textId="77777777" w:rsidTr="003613B4">
        <w:tc>
          <w:tcPr>
            <w:tcW w:w="633" w:type="dxa"/>
          </w:tcPr>
          <w:p w14:paraId="35D39938" w14:textId="1BABA8DE" w:rsidR="00140011" w:rsidRPr="006C189C" w:rsidRDefault="00E905EE" w:rsidP="003613B4">
            <w:pPr>
              <w:spacing w:before="80" w:after="80"/>
              <w:jc w:val="right"/>
              <w:rPr>
                <w:rFonts w:ascii="Times New Roman" w:hAnsi="Times New Roman" w:cs="Times New Roman"/>
              </w:rPr>
            </w:pPr>
            <w:r>
              <w:rPr>
                <w:rFonts w:ascii="Times New Roman" w:hAnsi="Times New Roman" w:cs="Times New Roman"/>
              </w:rPr>
              <w:t>2.1</w:t>
            </w:r>
            <w:r w:rsidR="009E1A0C">
              <w:rPr>
                <w:rFonts w:ascii="Times New Roman" w:hAnsi="Times New Roman" w:cs="Times New Roman"/>
              </w:rPr>
              <w:t>6</w:t>
            </w:r>
          </w:p>
        </w:tc>
        <w:tc>
          <w:tcPr>
            <w:tcW w:w="7822" w:type="dxa"/>
            <w:vAlign w:val="center"/>
          </w:tcPr>
          <w:p w14:paraId="11A9C2ED" w14:textId="45A96BDB" w:rsidR="00140011" w:rsidRPr="00AD540B" w:rsidRDefault="00E905EE" w:rsidP="00E905EE">
            <w:pPr>
              <w:pStyle w:val="Bullet1"/>
            </w:pPr>
            <w:r w:rsidRPr="00AD540B">
              <w:t>Consider other factors:</w:t>
            </w:r>
          </w:p>
        </w:tc>
        <w:tc>
          <w:tcPr>
            <w:tcW w:w="900" w:type="dxa"/>
            <w:vAlign w:val="center"/>
          </w:tcPr>
          <w:p w14:paraId="38A7BFCF" w14:textId="509D5CB6" w:rsidR="00140011" w:rsidRDefault="00547EF0" w:rsidP="00210E66">
            <w:pPr>
              <w:pStyle w:val="Bullet4"/>
              <w:ind w:left="0"/>
              <w:jc w:val="center"/>
            </w:pPr>
            <w:r w:rsidRPr="00437BB1">
              <w:rPr>
                <w:sz w:val="40"/>
                <w:szCs w:val="40"/>
              </w:rPr>
              <w:sym w:font="Wingdings 2" w:char="F0A3"/>
            </w:r>
          </w:p>
        </w:tc>
      </w:tr>
      <w:tr w:rsidR="00140011" w:rsidRPr="006C189C" w14:paraId="2B630776" w14:textId="77777777" w:rsidTr="003613B4">
        <w:tc>
          <w:tcPr>
            <w:tcW w:w="633" w:type="dxa"/>
          </w:tcPr>
          <w:p w14:paraId="37D2F652"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33406CF3" w14:textId="78DB9246" w:rsidR="00140011" w:rsidRPr="00AD540B" w:rsidRDefault="00E905EE" w:rsidP="00E905EE">
            <w:pPr>
              <w:pStyle w:val="Bullet2"/>
              <w:ind w:hanging="288"/>
            </w:pPr>
            <w:r w:rsidRPr="00AD540B">
              <w:t>.1</w:t>
            </w:r>
            <w:r w:rsidRPr="00AD540B">
              <w:tab/>
              <w:t>The proposed sentence.</w:t>
            </w:r>
          </w:p>
        </w:tc>
        <w:tc>
          <w:tcPr>
            <w:tcW w:w="900" w:type="dxa"/>
            <w:vAlign w:val="center"/>
          </w:tcPr>
          <w:p w14:paraId="49A072DB" w14:textId="77777777" w:rsidR="00140011" w:rsidRDefault="00140011" w:rsidP="00210E66">
            <w:pPr>
              <w:pStyle w:val="Bullet4"/>
              <w:ind w:left="0"/>
              <w:jc w:val="center"/>
            </w:pPr>
          </w:p>
        </w:tc>
      </w:tr>
      <w:tr w:rsidR="00140011" w:rsidRPr="006C189C" w14:paraId="7C47C513" w14:textId="77777777" w:rsidTr="003613B4">
        <w:tc>
          <w:tcPr>
            <w:tcW w:w="633" w:type="dxa"/>
          </w:tcPr>
          <w:p w14:paraId="08B85657"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22D50FD7" w14:textId="5E22C725" w:rsidR="00140011" w:rsidRPr="00AD540B" w:rsidRDefault="00E905EE" w:rsidP="00E905EE">
            <w:pPr>
              <w:pStyle w:val="Bullet2"/>
              <w:ind w:hanging="288"/>
            </w:pPr>
            <w:r w:rsidRPr="00AD540B">
              <w:t>.2</w:t>
            </w:r>
            <w:r w:rsidRPr="00AD540B">
              <w:tab/>
              <w:t>Whether an early trial date is available.</w:t>
            </w:r>
          </w:p>
        </w:tc>
        <w:tc>
          <w:tcPr>
            <w:tcW w:w="900" w:type="dxa"/>
            <w:vAlign w:val="center"/>
          </w:tcPr>
          <w:p w14:paraId="62CD627A" w14:textId="77777777" w:rsidR="00140011" w:rsidRDefault="00140011" w:rsidP="00210E66">
            <w:pPr>
              <w:pStyle w:val="Bullet4"/>
              <w:ind w:left="0"/>
              <w:jc w:val="center"/>
            </w:pPr>
          </w:p>
        </w:tc>
      </w:tr>
      <w:tr w:rsidR="00140011" w:rsidRPr="006C189C" w14:paraId="0112E887" w14:textId="77777777" w:rsidTr="003613B4">
        <w:tc>
          <w:tcPr>
            <w:tcW w:w="633" w:type="dxa"/>
          </w:tcPr>
          <w:p w14:paraId="6843F1F8"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11A6AD09" w14:textId="2F074341" w:rsidR="00140011" w:rsidRPr="00AD540B" w:rsidRDefault="00E905EE" w:rsidP="00E905EE">
            <w:pPr>
              <w:pStyle w:val="Bullet2"/>
              <w:ind w:hanging="288"/>
            </w:pPr>
            <w:r w:rsidRPr="00AD540B">
              <w:t>.3</w:t>
            </w:r>
            <w:r w:rsidRPr="00AD540B">
              <w:tab/>
              <w:t xml:space="preserve">Whether a reverse onus is involved (see </w:t>
            </w:r>
            <w:r w:rsidRPr="00AD540B">
              <w:rPr>
                <w:i/>
              </w:rPr>
              <w:t>Criminal Code</w:t>
            </w:r>
            <w:r w:rsidRPr="00AD540B">
              <w:t>, s. 515(6)).</w:t>
            </w:r>
          </w:p>
        </w:tc>
        <w:tc>
          <w:tcPr>
            <w:tcW w:w="900" w:type="dxa"/>
            <w:vAlign w:val="center"/>
          </w:tcPr>
          <w:p w14:paraId="4248E200" w14:textId="77777777" w:rsidR="00140011" w:rsidRDefault="00140011" w:rsidP="00210E66">
            <w:pPr>
              <w:pStyle w:val="Bullet4"/>
              <w:ind w:left="0"/>
              <w:jc w:val="center"/>
            </w:pPr>
          </w:p>
        </w:tc>
      </w:tr>
      <w:tr w:rsidR="00140011" w:rsidRPr="006C189C" w14:paraId="541F3F1C" w14:textId="77777777" w:rsidTr="003613B4">
        <w:tc>
          <w:tcPr>
            <w:tcW w:w="633" w:type="dxa"/>
          </w:tcPr>
          <w:p w14:paraId="4821A5B8"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4DDF6972" w14:textId="09D1DE23" w:rsidR="00140011" w:rsidRPr="00AD540B" w:rsidRDefault="00E905EE" w:rsidP="00E905EE">
            <w:pPr>
              <w:pStyle w:val="Bullet2"/>
              <w:ind w:hanging="288"/>
            </w:pPr>
            <w:r w:rsidRPr="00AD540B">
              <w:t>.4</w:t>
            </w:r>
            <w:r w:rsidRPr="00AD540B">
              <w:tab/>
            </w:r>
            <w:r w:rsidRPr="00AD540B">
              <w:rPr>
                <w:i/>
              </w:rPr>
              <w:t>Charter of Rights and Freedoms</w:t>
            </w:r>
            <w:r w:rsidRPr="00AD540B">
              <w:t>, ss. 9, 10(c), and 11(e).</w:t>
            </w:r>
          </w:p>
        </w:tc>
        <w:tc>
          <w:tcPr>
            <w:tcW w:w="900" w:type="dxa"/>
            <w:vAlign w:val="center"/>
          </w:tcPr>
          <w:p w14:paraId="0EDD1FF2" w14:textId="77777777" w:rsidR="00140011" w:rsidRDefault="00140011" w:rsidP="00210E66">
            <w:pPr>
              <w:pStyle w:val="Bullet4"/>
              <w:ind w:left="0"/>
              <w:jc w:val="center"/>
            </w:pPr>
          </w:p>
        </w:tc>
      </w:tr>
      <w:tr w:rsidR="00140011" w:rsidRPr="006C189C" w14:paraId="14182DFB" w14:textId="77777777" w:rsidTr="003613B4">
        <w:tc>
          <w:tcPr>
            <w:tcW w:w="633" w:type="dxa"/>
          </w:tcPr>
          <w:p w14:paraId="5E663695" w14:textId="77777777" w:rsidR="00140011" w:rsidRPr="006C189C" w:rsidRDefault="00140011" w:rsidP="003613B4">
            <w:pPr>
              <w:spacing w:before="80" w:after="80"/>
              <w:jc w:val="right"/>
              <w:rPr>
                <w:rFonts w:ascii="Times New Roman" w:hAnsi="Times New Roman" w:cs="Times New Roman"/>
              </w:rPr>
            </w:pPr>
          </w:p>
        </w:tc>
        <w:tc>
          <w:tcPr>
            <w:tcW w:w="7822" w:type="dxa"/>
            <w:vAlign w:val="center"/>
          </w:tcPr>
          <w:p w14:paraId="1248EAB1" w14:textId="6E25555B" w:rsidR="00140011" w:rsidRPr="00AD540B" w:rsidRDefault="00E905EE" w:rsidP="00E905EE">
            <w:pPr>
              <w:pStyle w:val="Bullet2"/>
              <w:ind w:hanging="288"/>
            </w:pPr>
            <w:r w:rsidRPr="00AD540B">
              <w:t>.5</w:t>
            </w:r>
            <w:r w:rsidRPr="00AD540B">
              <w:tab/>
              <w:t>Indigenous identity or status of the client</w:t>
            </w:r>
            <w:r w:rsidRPr="00AD540B">
              <w:rPr>
                <w:i/>
              </w:rPr>
              <w:t>—</w:t>
            </w:r>
            <w:r w:rsidRPr="00AD540B">
              <w:rPr>
                <w:rStyle w:val="ItalicsI1"/>
                <w:sz w:val="22"/>
              </w:rPr>
              <w:t>Gladue</w:t>
            </w:r>
            <w:r w:rsidRPr="00AD540B">
              <w:t xml:space="preserve"> considerations.</w:t>
            </w:r>
          </w:p>
        </w:tc>
        <w:tc>
          <w:tcPr>
            <w:tcW w:w="900" w:type="dxa"/>
            <w:vAlign w:val="center"/>
          </w:tcPr>
          <w:p w14:paraId="12605136" w14:textId="77777777" w:rsidR="00140011" w:rsidRDefault="00140011" w:rsidP="00210E66">
            <w:pPr>
              <w:pStyle w:val="Bullet4"/>
              <w:ind w:left="0"/>
              <w:jc w:val="center"/>
            </w:pP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0523AA01" w:rsidR="00EF1DBD" w:rsidRPr="0024237C" w:rsidRDefault="002F1BF3"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596574EB" w:rsidR="00EF1DBD" w:rsidRPr="006C189C" w:rsidRDefault="002F1BF3" w:rsidP="00EF1DBD">
            <w:pPr>
              <w:pStyle w:val="Heading1"/>
              <w:spacing w:before="80" w:after="80"/>
              <w:outlineLvl w:val="0"/>
            </w:pPr>
            <w:r w:rsidRPr="00F80FCE">
              <w:t>attend bail hearing</w:t>
            </w:r>
          </w:p>
        </w:tc>
      </w:tr>
      <w:tr w:rsidR="003613B4" w:rsidRPr="006C189C" w14:paraId="3D41846B" w14:textId="0642D6D7" w:rsidTr="003613B4">
        <w:tc>
          <w:tcPr>
            <w:tcW w:w="641" w:type="dxa"/>
          </w:tcPr>
          <w:p w14:paraId="5CC51111" w14:textId="5A73B304" w:rsidR="003613B4" w:rsidRPr="006C189C" w:rsidRDefault="002F1BF3"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602F21E1" w:rsidR="003613B4" w:rsidRPr="00AD540B" w:rsidRDefault="002F1BF3" w:rsidP="002F1BF3">
            <w:pPr>
              <w:pStyle w:val="Bullet1"/>
            </w:pPr>
            <w:r w:rsidRPr="00AD540B">
              <w:t>Determine whether the client’s bail hearing will be conducted using video links, and, if so, where you can most effectively attend to conduct the hearing.</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362D8104" w:rsidR="003613B4" w:rsidRPr="006C189C" w:rsidRDefault="002F1BF3" w:rsidP="003613B4">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2ECC702C" w14:textId="398612B9" w:rsidR="003613B4" w:rsidRPr="00AD540B" w:rsidRDefault="002F1BF3" w:rsidP="002F1BF3">
            <w:pPr>
              <w:pStyle w:val="Bullet1"/>
            </w:pPr>
            <w:r w:rsidRPr="00AD540B">
              <w:t>Ask for a non-publication order (</w:t>
            </w:r>
            <w:r w:rsidRPr="00AD540B">
              <w:rPr>
                <w:rStyle w:val="ItalicsI1"/>
                <w:sz w:val="22"/>
              </w:rPr>
              <w:t>Criminal Code</w:t>
            </w:r>
            <w:r w:rsidRPr="00AD540B">
              <w:t>, s. 517).</w:t>
            </w:r>
          </w:p>
        </w:tc>
        <w:tc>
          <w:tcPr>
            <w:tcW w:w="900" w:type="dxa"/>
            <w:vAlign w:val="center"/>
          </w:tcPr>
          <w:p w14:paraId="6CEF90F4" w14:textId="3FFA95EC" w:rsidR="003613B4" w:rsidRPr="006C189C" w:rsidRDefault="00547EF0" w:rsidP="003613B4">
            <w:pPr>
              <w:pStyle w:val="Bullet2"/>
              <w:ind w:left="-104"/>
              <w:jc w:val="center"/>
            </w:pPr>
            <w:r w:rsidRPr="00437BB1">
              <w:rPr>
                <w:sz w:val="40"/>
                <w:szCs w:val="40"/>
              </w:rPr>
              <w:sym w:font="Wingdings 2" w:char="F0A3"/>
            </w:r>
          </w:p>
        </w:tc>
      </w:tr>
      <w:tr w:rsidR="003613B4" w:rsidRPr="006C189C" w14:paraId="14741296" w14:textId="3D98D17C" w:rsidTr="003613B4">
        <w:tc>
          <w:tcPr>
            <w:tcW w:w="641" w:type="dxa"/>
          </w:tcPr>
          <w:p w14:paraId="10A6B3CB" w14:textId="2EFD4CDC" w:rsidR="003613B4" w:rsidRPr="006C189C" w:rsidRDefault="002F1BF3" w:rsidP="003613B4">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664C3402" w14:textId="20E8C238" w:rsidR="003613B4" w:rsidRPr="00AD540B" w:rsidRDefault="002F1BF3" w:rsidP="002F1BF3">
            <w:pPr>
              <w:pStyle w:val="Bullet1"/>
            </w:pPr>
            <w:r w:rsidRPr="00AD540B">
              <w:t>Decide whether to cross-examine Crown witnesses or respond to circumstances alleged by the Crown, or whether to call any witnesses. (See items 2.12</w:t>
            </w:r>
            <w:r w:rsidR="00F02570">
              <w:t>,</w:t>
            </w:r>
            <w:r w:rsidRPr="00AD540B">
              <w:t xml:space="preserve"> 2.13</w:t>
            </w:r>
            <w:r w:rsidR="00F02570">
              <w:t>, and 2.14</w:t>
            </w:r>
            <w:r w:rsidRPr="00AD540B">
              <w:t xml:space="preserve"> in this checklist.)</w:t>
            </w:r>
          </w:p>
        </w:tc>
        <w:tc>
          <w:tcPr>
            <w:tcW w:w="900" w:type="dxa"/>
            <w:vAlign w:val="center"/>
          </w:tcPr>
          <w:p w14:paraId="2AA94ACE" w14:textId="0B56567B" w:rsidR="003613B4" w:rsidRDefault="00547EF0" w:rsidP="003613B4">
            <w:pPr>
              <w:pStyle w:val="Bullet3"/>
              <w:ind w:left="-104"/>
              <w:jc w:val="center"/>
            </w:pPr>
            <w:r w:rsidRPr="00437BB1">
              <w:rPr>
                <w:sz w:val="40"/>
                <w:szCs w:val="40"/>
              </w:rPr>
              <w:sym w:font="Wingdings 2" w:char="F0A3"/>
            </w:r>
          </w:p>
        </w:tc>
      </w:tr>
      <w:tr w:rsidR="003613B4" w:rsidRPr="006C189C" w14:paraId="471B3E21" w14:textId="3BA782A0" w:rsidTr="003613B4">
        <w:tc>
          <w:tcPr>
            <w:tcW w:w="641" w:type="dxa"/>
          </w:tcPr>
          <w:p w14:paraId="43F9C083" w14:textId="3F487B63" w:rsidR="003613B4" w:rsidRPr="006C189C" w:rsidRDefault="002F1BF3" w:rsidP="003613B4">
            <w:pPr>
              <w:spacing w:before="80" w:after="80"/>
              <w:jc w:val="right"/>
              <w:rPr>
                <w:rFonts w:ascii="Times New Roman" w:hAnsi="Times New Roman" w:cs="Times New Roman"/>
              </w:rPr>
            </w:pPr>
            <w:r>
              <w:rPr>
                <w:rFonts w:ascii="Times New Roman" w:hAnsi="Times New Roman" w:cs="Times New Roman"/>
              </w:rPr>
              <w:t>3.4</w:t>
            </w:r>
          </w:p>
        </w:tc>
        <w:tc>
          <w:tcPr>
            <w:tcW w:w="7814" w:type="dxa"/>
            <w:vAlign w:val="center"/>
          </w:tcPr>
          <w:p w14:paraId="5F5B2805" w14:textId="791A1650" w:rsidR="003613B4" w:rsidRPr="00AD540B" w:rsidRDefault="002F1BF3" w:rsidP="002F1BF3">
            <w:pPr>
              <w:pStyle w:val="Bullet1"/>
            </w:pPr>
            <w:r w:rsidRPr="00AD540B">
              <w:t>Make submissions. (See item 2.1</w:t>
            </w:r>
            <w:r w:rsidR="00F02570">
              <w:t>5</w:t>
            </w:r>
            <w:r w:rsidRPr="00AD540B">
              <w:t xml:space="preserve"> in this checklist.)</w:t>
            </w:r>
          </w:p>
        </w:tc>
        <w:tc>
          <w:tcPr>
            <w:tcW w:w="900" w:type="dxa"/>
            <w:vAlign w:val="center"/>
          </w:tcPr>
          <w:p w14:paraId="244AFA09" w14:textId="0A4054B3" w:rsidR="003613B4" w:rsidRDefault="00547EF0" w:rsidP="003613B4">
            <w:pPr>
              <w:pStyle w:val="Bullet4"/>
              <w:ind w:left="-104"/>
              <w:jc w:val="center"/>
            </w:pPr>
            <w:r w:rsidRPr="00437BB1">
              <w:rPr>
                <w:sz w:val="40"/>
                <w:szCs w:val="40"/>
              </w:rPr>
              <w:sym w:font="Wingdings 2" w:char="F0A3"/>
            </w:r>
          </w:p>
        </w:tc>
      </w:tr>
      <w:tr w:rsidR="002F1BF3" w:rsidRPr="006C189C" w14:paraId="21D69C28" w14:textId="77777777" w:rsidTr="003613B4">
        <w:tc>
          <w:tcPr>
            <w:tcW w:w="641" w:type="dxa"/>
          </w:tcPr>
          <w:p w14:paraId="121732F9" w14:textId="07DD7387" w:rsidR="002F1BF3" w:rsidRDefault="002F1BF3" w:rsidP="003613B4">
            <w:pPr>
              <w:spacing w:before="80" w:after="80"/>
              <w:jc w:val="right"/>
              <w:rPr>
                <w:rFonts w:ascii="Times New Roman" w:hAnsi="Times New Roman" w:cs="Times New Roman"/>
              </w:rPr>
            </w:pPr>
            <w:r>
              <w:rPr>
                <w:rFonts w:ascii="Times New Roman" w:hAnsi="Times New Roman" w:cs="Times New Roman"/>
              </w:rPr>
              <w:t>3.5</w:t>
            </w:r>
          </w:p>
        </w:tc>
        <w:tc>
          <w:tcPr>
            <w:tcW w:w="7814" w:type="dxa"/>
            <w:vAlign w:val="center"/>
          </w:tcPr>
          <w:p w14:paraId="1F0B30EF" w14:textId="1C8CB24A" w:rsidR="002F1BF3" w:rsidRPr="00AD540B" w:rsidRDefault="002F1BF3" w:rsidP="002F1BF3">
            <w:pPr>
              <w:pStyle w:val="Bullet1"/>
            </w:pPr>
            <w:r w:rsidRPr="00AD540B">
              <w:t>Note the terms of bail if granted by the court.</w:t>
            </w:r>
          </w:p>
        </w:tc>
        <w:tc>
          <w:tcPr>
            <w:tcW w:w="900" w:type="dxa"/>
            <w:vAlign w:val="center"/>
          </w:tcPr>
          <w:p w14:paraId="0B60F654" w14:textId="60FE0A5A" w:rsidR="002F1BF3" w:rsidRDefault="00547EF0" w:rsidP="003613B4">
            <w:pPr>
              <w:pStyle w:val="Bullet4"/>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58B61A32" w:rsidR="00EF1DBD" w:rsidRPr="0024237C" w:rsidRDefault="002F1BF3"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5AD16718" w:rsidR="00EF1DBD" w:rsidRPr="006C189C" w:rsidRDefault="002F1BF3" w:rsidP="00EF1DBD">
            <w:pPr>
              <w:pStyle w:val="Heading1"/>
              <w:spacing w:before="80" w:after="80"/>
              <w:outlineLvl w:val="0"/>
            </w:pPr>
            <w:r w:rsidRPr="00F80FCE">
              <w:t>after bail hearing</w:t>
            </w:r>
          </w:p>
        </w:tc>
      </w:tr>
      <w:tr w:rsidR="003613B4" w:rsidRPr="006C189C" w14:paraId="48C14C86" w14:textId="53640E6E" w:rsidTr="003613B4">
        <w:tc>
          <w:tcPr>
            <w:tcW w:w="633" w:type="dxa"/>
          </w:tcPr>
          <w:p w14:paraId="58B5E43E" w14:textId="6E527607" w:rsidR="003613B4" w:rsidRPr="006C189C" w:rsidRDefault="002F1BF3"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01650068" w:rsidR="003613B4" w:rsidRPr="006C189C" w:rsidRDefault="002F1BF3" w:rsidP="00A8366A">
            <w:pPr>
              <w:pStyle w:val="Bullet1"/>
            </w:pPr>
            <w:r w:rsidRPr="00F80FCE">
              <w:t>If bail is set:</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63B611B1" w14:textId="75F37534" w:rsidR="003613B4" w:rsidRPr="006C189C" w:rsidRDefault="008D2296" w:rsidP="008D2296">
            <w:pPr>
              <w:pStyle w:val="Bullet2"/>
              <w:ind w:hanging="288"/>
            </w:pPr>
            <w:r w:rsidRPr="00F80FCE">
              <w:t>.1</w:t>
            </w:r>
            <w:r w:rsidRPr="00F80FCE">
              <w:tab/>
              <w:t>Check bail documents. Ask the court registry for a copy of the release order to confirm the terms of release.</w:t>
            </w:r>
          </w:p>
        </w:tc>
        <w:tc>
          <w:tcPr>
            <w:tcW w:w="900" w:type="dxa"/>
            <w:vAlign w:val="center"/>
          </w:tcPr>
          <w:p w14:paraId="269C17BF" w14:textId="77777777" w:rsidR="003613B4" w:rsidRPr="006C189C" w:rsidRDefault="003613B4" w:rsidP="003613B4">
            <w:pPr>
              <w:pStyle w:val="Bullet2"/>
              <w:ind w:left="-104"/>
              <w:jc w:val="center"/>
            </w:pPr>
          </w:p>
        </w:tc>
      </w:tr>
      <w:tr w:rsidR="003613B4" w:rsidRPr="006C189C" w14:paraId="545DCC58" w14:textId="4D47C790" w:rsidTr="003613B4">
        <w:tc>
          <w:tcPr>
            <w:tcW w:w="633" w:type="dxa"/>
          </w:tcPr>
          <w:p w14:paraId="36BB51B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4B3BE8C6" w14:textId="4719D74A" w:rsidR="003613B4" w:rsidRPr="006C189C" w:rsidRDefault="008D2296" w:rsidP="008D2296">
            <w:pPr>
              <w:pStyle w:val="Bullet2"/>
              <w:ind w:hanging="288"/>
            </w:pPr>
            <w:r w:rsidRPr="00F80FCE">
              <w:t>.2</w:t>
            </w:r>
            <w:r w:rsidRPr="00F80FCE">
              <w:tab/>
              <w:t>Attend in lockup if the client signs the release order and explain its legal effect (courts sometimes dispense with signatures).</w:t>
            </w:r>
          </w:p>
        </w:tc>
        <w:tc>
          <w:tcPr>
            <w:tcW w:w="900" w:type="dxa"/>
            <w:vAlign w:val="center"/>
          </w:tcPr>
          <w:p w14:paraId="55BFBC99" w14:textId="77777777" w:rsidR="003613B4" w:rsidRDefault="003613B4" w:rsidP="003613B4">
            <w:pPr>
              <w:pStyle w:val="Bullet3"/>
              <w:ind w:left="-104"/>
              <w:jc w:val="center"/>
            </w:pPr>
          </w:p>
        </w:tc>
      </w:tr>
      <w:tr w:rsidR="003613B4" w:rsidRPr="006C189C" w14:paraId="5B793498" w14:textId="37B318E4" w:rsidTr="003613B4">
        <w:tc>
          <w:tcPr>
            <w:tcW w:w="633"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426B1A2" w14:textId="79880DF2" w:rsidR="003613B4" w:rsidRPr="006C189C" w:rsidRDefault="008D2296" w:rsidP="008D2296">
            <w:pPr>
              <w:pStyle w:val="Bullet2"/>
              <w:ind w:hanging="288"/>
            </w:pPr>
            <w:r w:rsidRPr="00F80FCE">
              <w:t>.3</w:t>
            </w:r>
            <w:r w:rsidRPr="00F80FCE">
              <w:tab/>
              <w:t>Advise the client of bail conditions and explain them; explain the consequences of failure to appear or of failure to abide by the conditions, etc.</w:t>
            </w:r>
          </w:p>
        </w:tc>
        <w:tc>
          <w:tcPr>
            <w:tcW w:w="900" w:type="dxa"/>
            <w:vAlign w:val="center"/>
          </w:tcPr>
          <w:p w14:paraId="6CCEBE77" w14:textId="77777777" w:rsidR="003613B4" w:rsidRDefault="003613B4" w:rsidP="003613B4">
            <w:pPr>
              <w:pStyle w:val="Bullet4"/>
              <w:ind w:left="-104"/>
              <w:jc w:val="center"/>
            </w:pPr>
          </w:p>
        </w:tc>
      </w:tr>
      <w:tr w:rsidR="008D2296" w:rsidRPr="006C189C" w14:paraId="672B440D" w14:textId="77777777" w:rsidTr="003613B4">
        <w:tc>
          <w:tcPr>
            <w:tcW w:w="633" w:type="dxa"/>
          </w:tcPr>
          <w:p w14:paraId="6C517A4C"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0CCDB105" w14:textId="5BADEFBC" w:rsidR="008D2296" w:rsidRPr="00F80FCE" w:rsidRDefault="008D2296" w:rsidP="008D2296">
            <w:pPr>
              <w:pStyle w:val="Bullet2"/>
              <w:ind w:hanging="288"/>
            </w:pPr>
            <w:r w:rsidRPr="00F80FCE">
              <w:t>.4</w:t>
            </w:r>
            <w:r>
              <w:tab/>
            </w:r>
            <w:r w:rsidRPr="00F80FCE">
              <w:t>Advise the client in writing of the next court appearance.</w:t>
            </w:r>
          </w:p>
        </w:tc>
        <w:tc>
          <w:tcPr>
            <w:tcW w:w="900" w:type="dxa"/>
            <w:vAlign w:val="center"/>
          </w:tcPr>
          <w:p w14:paraId="4A0CC696" w14:textId="77777777" w:rsidR="008D2296" w:rsidRDefault="008D2296" w:rsidP="003613B4">
            <w:pPr>
              <w:pStyle w:val="Bullet4"/>
              <w:ind w:left="-104"/>
              <w:jc w:val="center"/>
            </w:pPr>
          </w:p>
        </w:tc>
      </w:tr>
      <w:tr w:rsidR="008D2296" w:rsidRPr="006C189C" w14:paraId="246190DC" w14:textId="77777777" w:rsidTr="003613B4">
        <w:tc>
          <w:tcPr>
            <w:tcW w:w="633" w:type="dxa"/>
          </w:tcPr>
          <w:p w14:paraId="47E91995"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548744D7" w14:textId="591F4B4E" w:rsidR="008D2296" w:rsidRPr="00F80FCE" w:rsidRDefault="008D2296" w:rsidP="008D2296">
            <w:pPr>
              <w:pStyle w:val="Bullet2"/>
              <w:ind w:hanging="288"/>
            </w:pPr>
            <w:r w:rsidRPr="00F80FCE">
              <w:t>.5</w:t>
            </w:r>
            <w:r w:rsidRPr="00F80FCE">
              <w:tab/>
              <w:t>Advise the client in writing of the next office appointment, and what to bring (e.g., breathalyzer certificate, chronology of events).</w:t>
            </w:r>
          </w:p>
        </w:tc>
        <w:tc>
          <w:tcPr>
            <w:tcW w:w="900" w:type="dxa"/>
            <w:vAlign w:val="center"/>
          </w:tcPr>
          <w:p w14:paraId="6468D288" w14:textId="77777777" w:rsidR="008D2296" w:rsidRDefault="008D2296" w:rsidP="003613B4">
            <w:pPr>
              <w:pStyle w:val="Bullet4"/>
              <w:ind w:left="-104"/>
              <w:jc w:val="center"/>
            </w:pPr>
          </w:p>
        </w:tc>
      </w:tr>
      <w:tr w:rsidR="008D2296" w:rsidRPr="006C189C" w14:paraId="1A7EB7F4" w14:textId="77777777" w:rsidTr="003613B4">
        <w:tc>
          <w:tcPr>
            <w:tcW w:w="633" w:type="dxa"/>
          </w:tcPr>
          <w:p w14:paraId="4350D653"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0F3B16D5" w14:textId="4849ED04" w:rsidR="008D2296" w:rsidRPr="00F80FCE" w:rsidRDefault="008D2296" w:rsidP="008D2296">
            <w:pPr>
              <w:pStyle w:val="Bullet2"/>
              <w:ind w:hanging="288"/>
            </w:pPr>
            <w:r w:rsidRPr="00F80FCE">
              <w:t>.6</w:t>
            </w:r>
            <w:r w:rsidRPr="00F80FCE">
              <w:tab/>
              <w:t>Advise the client of the effect of committing offences while on bail. Simply being charged is not necessarily a breach of bail (</w:t>
            </w:r>
            <w:r w:rsidRPr="00F80FCE">
              <w:rPr>
                <w:i/>
              </w:rPr>
              <w:t>R. v. Moulton</w:t>
            </w:r>
            <w:r w:rsidRPr="00F80FCE">
              <w:t>, 2020 BCPC 38).</w:t>
            </w:r>
          </w:p>
        </w:tc>
        <w:tc>
          <w:tcPr>
            <w:tcW w:w="900" w:type="dxa"/>
            <w:vAlign w:val="center"/>
          </w:tcPr>
          <w:p w14:paraId="68E7AA57" w14:textId="77777777" w:rsidR="008D2296" w:rsidRDefault="008D2296" w:rsidP="003613B4">
            <w:pPr>
              <w:pStyle w:val="Bullet4"/>
              <w:ind w:left="-104"/>
              <w:jc w:val="center"/>
            </w:pPr>
          </w:p>
        </w:tc>
      </w:tr>
      <w:tr w:rsidR="008D2296" w:rsidRPr="006C189C" w14:paraId="0281C5C5" w14:textId="77777777" w:rsidTr="003613B4">
        <w:tc>
          <w:tcPr>
            <w:tcW w:w="633" w:type="dxa"/>
          </w:tcPr>
          <w:p w14:paraId="32BA0AE9"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26416570" w14:textId="4B35A2CB" w:rsidR="008D2296" w:rsidRPr="00F80FCE" w:rsidRDefault="008D2296" w:rsidP="008D2296">
            <w:pPr>
              <w:pStyle w:val="Bullet2"/>
              <w:ind w:hanging="288"/>
            </w:pPr>
            <w:r w:rsidRPr="00F80FCE">
              <w:t>.7</w:t>
            </w:r>
            <w:r w:rsidRPr="00F80FCE">
              <w:tab/>
              <w:t>Advise the client that bail can be revoked by the court if there is a finding of guilt after trial (usually when the Crown applies for an order for same, but note that bail can also be revoked on the court’s own motion) (</w:t>
            </w:r>
            <w:r w:rsidRPr="00F80FCE">
              <w:rPr>
                <w:i/>
              </w:rPr>
              <w:t xml:space="preserve">R. v. </w:t>
            </w:r>
            <w:proofErr w:type="spellStart"/>
            <w:r w:rsidRPr="00F80FCE">
              <w:rPr>
                <w:i/>
              </w:rPr>
              <w:t>Aheer</w:t>
            </w:r>
            <w:proofErr w:type="spellEnd"/>
            <w:r w:rsidRPr="00F80FCE">
              <w:t>, 2020 ABCA 232).</w:t>
            </w:r>
          </w:p>
        </w:tc>
        <w:tc>
          <w:tcPr>
            <w:tcW w:w="900" w:type="dxa"/>
            <w:vAlign w:val="center"/>
          </w:tcPr>
          <w:p w14:paraId="35DD3688" w14:textId="77777777" w:rsidR="008D2296" w:rsidRDefault="008D2296" w:rsidP="003613B4">
            <w:pPr>
              <w:pStyle w:val="Bullet4"/>
              <w:ind w:left="-104"/>
              <w:jc w:val="center"/>
            </w:pPr>
          </w:p>
        </w:tc>
      </w:tr>
      <w:tr w:rsidR="008D2296" w:rsidRPr="006C189C" w14:paraId="7FAAD0F0" w14:textId="77777777" w:rsidTr="003613B4">
        <w:tc>
          <w:tcPr>
            <w:tcW w:w="633" w:type="dxa"/>
          </w:tcPr>
          <w:p w14:paraId="6236C090"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69864108" w14:textId="3046188E" w:rsidR="008D2296" w:rsidRPr="00F80FCE" w:rsidRDefault="008D2296" w:rsidP="008D2296">
            <w:pPr>
              <w:pStyle w:val="Bullet2"/>
              <w:ind w:hanging="288"/>
            </w:pPr>
            <w:r w:rsidRPr="00F80FCE">
              <w:t>.8</w:t>
            </w:r>
            <w:r w:rsidRPr="00F80FCE">
              <w:tab/>
              <w:t>Follow up with a letter to the client covering the matters set out above.</w:t>
            </w:r>
          </w:p>
        </w:tc>
        <w:tc>
          <w:tcPr>
            <w:tcW w:w="900" w:type="dxa"/>
            <w:vAlign w:val="center"/>
          </w:tcPr>
          <w:p w14:paraId="5E79BF40" w14:textId="77777777" w:rsidR="008D2296" w:rsidRDefault="008D2296" w:rsidP="003613B4">
            <w:pPr>
              <w:pStyle w:val="Bullet4"/>
              <w:ind w:left="-104"/>
              <w:jc w:val="center"/>
            </w:pPr>
          </w:p>
        </w:tc>
      </w:tr>
      <w:tr w:rsidR="008D2296" w:rsidRPr="006C189C" w14:paraId="74544D85" w14:textId="77777777" w:rsidTr="003613B4">
        <w:tc>
          <w:tcPr>
            <w:tcW w:w="633" w:type="dxa"/>
          </w:tcPr>
          <w:p w14:paraId="361D60FA"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201E383B" w14:textId="0B671924" w:rsidR="008D2296" w:rsidRPr="00F80FCE" w:rsidRDefault="008D2296" w:rsidP="008D2296">
            <w:pPr>
              <w:pStyle w:val="Bullet2"/>
              <w:ind w:hanging="288"/>
            </w:pPr>
            <w:r w:rsidRPr="00F80FCE">
              <w:t>.9</w:t>
            </w:r>
            <w:r w:rsidRPr="00F80FCE">
              <w:tab/>
              <w:t>Diarize dates.</w:t>
            </w:r>
          </w:p>
        </w:tc>
        <w:tc>
          <w:tcPr>
            <w:tcW w:w="900" w:type="dxa"/>
            <w:vAlign w:val="center"/>
          </w:tcPr>
          <w:p w14:paraId="425FE801" w14:textId="77777777" w:rsidR="008D2296" w:rsidRDefault="008D2296" w:rsidP="003613B4">
            <w:pPr>
              <w:pStyle w:val="Bullet4"/>
              <w:ind w:left="-104"/>
              <w:jc w:val="center"/>
            </w:pPr>
          </w:p>
        </w:tc>
      </w:tr>
      <w:tr w:rsidR="008D2296" w:rsidRPr="006C189C" w14:paraId="6EE15E1E" w14:textId="77777777" w:rsidTr="003613B4">
        <w:tc>
          <w:tcPr>
            <w:tcW w:w="633" w:type="dxa"/>
          </w:tcPr>
          <w:p w14:paraId="4792523D" w14:textId="11173C8C" w:rsidR="008D2296" w:rsidRPr="006C189C" w:rsidRDefault="008D2296"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5369DBB4" w14:textId="0A39240E" w:rsidR="008D2296" w:rsidRPr="00F80FCE" w:rsidRDefault="008D2296" w:rsidP="008D2296">
            <w:pPr>
              <w:pStyle w:val="Bullet1"/>
            </w:pPr>
            <w:r w:rsidRPr="00F80FCE">
              <w:t>If bail is not set:</w:t>
            </w:r>
          </w:p>
        </w:tc>
        <w:tc>
          <w:tcPr>
            <w:tcW w:w="900" w:type="dxa"/>
            <w:vAlign w:val="center"/>
          </w:tcPr>
          <w:p w14:paraId="1F1E77A9" w14:textId="0CE008CC" w:rsidR="008D2296" w:rsidRDefault="00547EF0" w:rsidP="003613B4">
            <w:pPr>
              <w:pStyle w:val="Bullet4"/>
              <w:ind w:left="-104"/>
              <w:jc w:val="center"/>
            </w:pPr>
            <w:r w:rsidRPr="00437BB1">
              <w:rPr>
                <w:sz w:val="40"/>
                <w:szCs w:val="40"/>
              </w:rPr>
              <w:sym w:font="Wingdings 2" w:char="F0A3"/>
            </w:r>
          </w:p>
        </w:tc>
      </w:tr>
      <w:tr w:rsidR="008D2296" w:rsidRPr="006C189C" w14:paraId="6EBA50B0" w14:textId="77777777" w:rsidTr="003613B4">
        <w:tc>
          <w:tcPr>
            <w:tcW w:w="633" w:type="dxa"/>
          </w:tcPr>
          <w:p w14:paraId="0C3F62C3"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76BC8C62" w14:textId="351572D7" w:rsidR="008D2296" w:rsidRPr="00F80FCE" w:rsidRDefault="008D2296" w:rsidP="008D2296">
            <w:pPr>
              <w:pStyle w:val="Bullet2"/>
              <w:ind w:hanging="288"/>
            </w:pPr>
            <w:r w:rsidRPr="00F80FCE">
              <w:t>.1</w:t>
            </w:r>
            <w:r w:rsidRPr="00F80FCE">
              <w:tab/>
              <w:t>Attend in lockup and advise the client of any reasons why bail was not granted.</w:t>
            </w:r>
          </w:p>
        </w:tc>
        <w:tc>
          <w:tcPr>
            <w:tcW w:w="900" w:type="dxa"/>
            <w:vAlign w:val="center"/>
          </w:tcPr>
          <w:p w14:paraId="3A62789F" w14:textId="77777777" w:rsidR="008D2296" w:rsidRDefault="008D2296" w:rsidP="003613B4">
            <w:pPr>
              <w:pStyle w:val="Bullet4"/>
              <w:ind w:left="-104"/>
              <w:jc w:val="center"/>
            </w:pPr>
          </w:p>
        </w:tc>
      </w:tr>
      <w:tr w:rsidR="008D2296" w:rsidRPr="006C189C" w14:paraId="617C0F0A" w14:textId="77777777" w:rsidTr="003613B4">
        <w:tc>
          <w:tcPr>
            <w:tcW w:w="633" w:type="dxa"/>
          </w:tcPr>
          <w:p w14:paraId="1A344DC4"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639814E5" w14:textId="34C785E2" w:rsidR="008D2296" w:rsidRPr="00F80FCE" w:rsidRDefault="008D2296" w:rsidP="008D2296">
            <w:pPr>
              <w:pStyle w:val="Bullet2"/>
              <w:ind w:hanging="288"/>
            </w:pPr>
            <w:r w:rsidRPr="00F80FCE">
              <w:t>.2</w:t>
            </w:r>
            <w:r w:rsidRPr="00F80FCE">
              <w:tab/>
              <w:t xml:space="preserve">Discuss whether the client should apply for a review; discuss the procedure and the time and cost involved. Also advise the client about the provisions of s. 525 of the </w:t>
            </w:r>
            <w:r w:rsidRPr="00F80FCE">
              <w:rPr>
                <w:i/>
              </w:rPr>
              <w:t>Criminal Code</w:t>
            </w:r>
            <w:r w:rsidRPr="00F80FCE">
              <w:t xml:space="preserve"> (Time for application to judge).</w:t>
            </w:r>
          </w:p>
        </w:tc>
        <w:tc>
          <w:tcPr>
            <w:tcW w:w="900" w:type="dxa"/>
            <w:vAlign w:val="center"/>
          </w:tcPr>
          <w:p w14:paraId="5C6673F9" w14:textId="77777777" w:rsidR="008D2296" w:rsidRDefault="008D2296" w:rsidP="003613B4">
            <w:pPr>
              <w:pStyle w:val="Bullet4"/>
              <w:ind w:left="-104"/>
              <w:jc w:val="center"/>
            </w:pPr>
          </w:p>
        </w:tc>
      </w:tr>
      <w:tr w:rsidR="008D2296" w:rsidRPr="006C189C" w14:paraId="5F2245D9" w14:textId="77777777" w:rsidTr="003613B4">
        <w:tc>
          <w:tcPr>
            <w:tcW w:w="633" w:type="dxa"/>
          </w:tcPr>
          <w:p w14:paraId="4B8D9EFA"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1318BE01" w14:textId="515772DC" w:rsidR="008D2296" w:rsidRPr="00F80FCE" w:rsidRDefault="008D2296" w:rsidP="008D2296">
            <w:pPr>
              <w:pStyle w:val="Bullet2"/>
              <w:ind w:hanging="288"/>
            </w:pPr>
            <w:r w:rsidRPr="00F80FCE">
              <w:t>.3</w:t>
            </w:r>
            <w:r w:rsidRPr="00F80FCE">
              <w:tab/>
              <w:t>Offer to contact the client’s family, employer, etc.</w:t>
            </w:r>
          </w:p>
        </w:tc>
        <w:tc>
          <w:tcPr>
            <w:tcW w:w="900" w:type="dxa"/>
            <w:vAlign w:val="center"/>
          </w:tcPr>
          <w:p w14:paraId="373DF665" w14:textId="77777777" w:rsidR="008D2296" w:rsidRDefault="008D2296" w:rsidP="003613B4">
            <w:pPr>
              <w:pStyle w:val="Bullet4"/>
              <w:ind w:left="-104"/>
              <w:jc w:val="center"/>
            </w:pPr>
          </w:p>
        </w:tc>
      </w:tr>
      <w:tr w:rsidR="008D2296" w:rsidRPr="006C189C" w14:paraId="4F118DAD" w14:textId="77777777" w:rsidTr="003613B4">
        <w:tc>
          <w:tcPr>
            <w:tcW w:w="633" w:type="dxa"/>
          </w:tcPr>
          <w:p w14:paraId="4D64BDE3"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2CD582CF" w14:textId="4E169C96" w:rsidR="008D2296" w:rsidRPr="00F80FCE" w:rsidRDefault="008D2296" w:rsidP="008D2296">
            <w:pPr>
              <w:pStyle w:val="Bullet2"/>
              <w:ind w:hanging="288"/>
            </w:pPr>
            <w:r w:rsidRPr="00F80FCE">
              <w:t>.4</w:t>
            </w:r>
            <w:r w:rsidRPr="00F80FCE">
              <w:tab/>
              <w:t>Advise the client of the next court appearance, and discuss whether an early preliminary hearing or trial date is desirable.</w:t>
            </w:r>
          </w:p>
        </w:tc>
        <w:tc>
          <w:tcPr>
            <w:tcW w:w="900" w:type="dxa"/>
            <w:vAlign w:val="center"/>
          </w:tcPr>
          <w:p w14:paraId="160814C5" w14:textId="77777777" w:rsidR="008D2296" w:rsidRDefault="008D2296" w:rsidP="003613B4">
            <w:pPr>
              <w:pStyle w:val="Bullet4"/>
              <w:ind w:left="-104"/>
              <w:jc w:val="center"/>
            </w:pPr>
          </w:p>
        </w:tc>
      </w:tr>
      <w:tr w:rsidR="008D2296" w:rsidRPr="006C189C" w14:paraId="678BDF54" w14:textId="77777777" w:rsidTr="003613B4">
        <w:tc>
          <w:tcPr>
            <w:tcW w:w="633" w:type="dxa"/>
          </w:tcPr>
          <w:p w14:paraId="0CDE96F9"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5252750B" w14:textId="74DF79D2" w:rsidR="008D2296" w:rsidRPr="00F80FCE" w:rsidRDefault="008D2296" w:rsidP="008D2296">
            <w:pPr>
              <w:pStyle w:val="Bullet2"/>
              <w:ind w:hanging="288"/>
            </w:pPr>
            <w:r w:rsidRPr="00F80FCE">
              <w:t>.5</w:t>
            </w:r>
            <w:r w:rsidRPr="00F80FCE">
              <w:tab/>
              <w:t>Arrange to attend remand centre to discuss the case with the client.</w:t>
            </w:r>
          </w:p>
        </w:tc>
        <w:tc>
          <w:tcPr>
            <w:tcW w:w="900" w:type="dxa"/>
            <w:vAlign w:val="center"/>
          </w:tcPr>
          <w:p w14:paraId="406115BE" w14:textId="77777777" w:rsidR="008D2296" w:rsidRDefault="008D2296" w:rsidP="003613B4">
            <w:pPr>
              <w:pStyle w:val="Bullet4"/>
              <w:ind w:left="-104"/>
              <w:jc w:val="center"/>
            </w:pPr>
          </w:p>
        </w:tc>
      </w:tr>
      <w:tr w:rsidR="008D2296" w:rsidRPr="006C189C" w14:paraId="0C063AFB" w14:textId="77777777" w:rsidTr="003613B4">
        <w:tc>
          <w:tcPr>
            <w:tcW w:w="633" w:type="dxa"/>
          </w:tcPr>
          <w:p w14:paraId="02B0ADE5"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4F0BD221" w14:textId="1B5C3EB8" w:rsidR="008D2296" w:rsidRPr="00F80FCE" w:rsidRDefault="008D2296" w:rsidP="008D2296">
            <w:pPr>
              <w:pStyle w:val="Bullet2"/>
              <w:ind w:hanging="288"/>
            </w:pPr>
            <w:r w:rsidRPr="00F80FCE">
              <w:t>.6</w:t>
            </w:r>
            <w:r w:rsidRPr="00F80FCE">
              <w:tab/>
              <w:t>Follow up with a letter.</w:t>
            </w:r>
          </w:p>
        </w:tc>
        <w:tc>
          <w:tcPr>
            <w:tcW w:w="900" w:type="dxa"/>
            <w:vAlign w:val="center"/>
          </w:tcPr>
          <w:p w14:paraId="13890EB7" w14:textId="77777777" w:rsidR="008D2296" w:rsidRDefault="008D2296" w:rsidP="003613B4">
            <w:pPr>
              <w:pStyle w:val="Bullet4"/>
              <w:ind w:left="-104"/>
              <w:jc w:val="center"/>
            </w:pPr>
          </w:p>
        </w:tc>
      </w:tr>
      <w:tr w:rsidR="008D2296" w:rsidRPr="006C189C" w14:paraId="1DB3775B" w14:textId="77777777" w:rsidTr="003613B4">
        <w:tc>
          <w:tcPr>
            <w:tcW w:w="633" w:type="dxa"/>
          </w:tcPr>
          <w:p w14:paraId="5E544C70" w14:textId="77777777" w:rsidR="008D2296" w:rsidRPr="006C189C" w:rsidRDefault="008D2296" w:rsidP="003613B4">
            <w:pPr>
              <w:spacing w:before="80" w:after="80"/>
              <w:jc w:val="right"/>
              <w:rPr>
                <w:rFonts w:ascii="Times New Roman" w:hAnsi="Times New Roman" w:cs="Times New Roman"/>
              </w:rPr>
            </w:pPr>
          </w:p>
        </w:tc>
        <w:tc>
          <w:tcPr>
            <w:tcW w:w="7822" w:type="dxa"/>
            <w:vAlign w:val="center"/>
          </w:tcPr>
          <w:p w14:paraId="6305578D" w14:textId="0BC0DEB5" w:rsidR="008D2296" w:rsidRPr="00F80FCE" w:rsidRDefault="008D2296" w:rsidP="008D2296">
            <w:pPr>
              <w:pStyle w:val="Bullet2"/>
              <w:ind w:hanging="288"/>
            </w:pPr>
            <w:r w:rsidRPr="00F80FCE">
              <w:t>.7</w:t>
            </w:r>
            <w:r w:rsidRPr="00F80FCE">
              <w:tab/>
              <w:t>Diarize dates, including the date of automatic bail review.</w:t>
            </w:r>
          </w:p>
        </w:tc>
        <w:tc>
          <w:tcPr>
            <w:tcW w:w="900" w:type="dxa"/>
            <w:vAlign w:val="center"/>
          </w:tcPr>
          <w:p w14:paraId="5EFCA785" w14:textId="77777777" w:rsidR="008D2296" w:rsidRDefault="008D2296" w:rsidP="003613B4">
            <w:pPr>
              <w:pStyle w:val="Bullet4"/>
              <w:ind w:left="-104"/>
              <w:jc w:val="center"/>
            </w:pPr>
          </w:p>
        </w:tc>
      </w:tr>
      <w:tr w:rsidR="008D2296" w:rsidRPr="006C189C" w14:paraId="119FCB62" w14:textId="77777777" w:rsidTr="003613B4">
        <w:tc>
          <w:tcPr>
            <w:tcW w:w="633" w:type="dxa"/>
          </w:tcPr>
          <w:p w14:paraId="3F598705" w14:textId="7CE6B570" w:rsidR="008D2296" w:rsidRPr="006C189C" w:rsidRDefault="008D2296"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689D93CB" w14:textId="7619DDFE" w:rsidR="008D2296" w:rsidRPr="00F80FCE" w:rsidRDefault="008D2296" w:rsidP="008D2296">
            <w:pPr>
              <w:pStyle w:val="Bullet1"/>
            </w:pPr>
            <w:r w:rsidRPr="00F80FCE">
              <w:t>Advise the client if a “no communication” order has been made under s. 515(12) or s. 516(2). If so, explain the possible consequences of a breach of such an order.</w:t>
            </w:r>
          </w:p>
        </w:tc>
        <w:tc>
          <w:tcPr>
            <w:tcW w:w="900" w:type="dxa"/>
            <w:vAlign w:val="center"/>
          </w:tcPr>
          <w:p w14:paraId="003BCFCE" w14:textId="09BE3562" w:rsidR="008D2296" w:rsidRDefault="00547EF0" w:rsidP="003613B4">
            <w:pPr>
              <w:pStyle w:val="Bullet4"/>
              <w:ind w:left="-104"/>
              <w:jc w:val="center"/>
            </w:pPr>
            <w:r w:rsidRPr="00437BB1">
              <w:rPr>
                <w:sz w:val="40"/>
                <w:szCs w:val="40"/>
              </w:rPr>
              <w:sym w:font="Wingdings 2" w:char="F0A3"/>
            </w:r>
          </w:p>
        </w:tc>
      </w:tr>
      <w:tr w:rsidR="008D2296" w:rsidRPr="006C189C" w14:paraId="7C6C00C7" w14:textId="77777777" w:rsidTr="003613B4">
        <w:tc>
          <w:tcPr>
            <w:tcW w:w="633" w:type="dxa"/>
          </w:tcPr>
          <w:p w14:paraId="504A4267" w14:textId="3AF63760" w:rsidR="008D2296" w:rsidRPr="006C189C" w:rsidRDefault="008D2296"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4BE238EB" w14:textId="463C3A40" w:rsidR="008D2296" w:rsidRPr="00F80FCE" w:rsidRDefault="008D2296" w:rsidP="008D2296">
            <w:pPr>
              <w:pStyle w:val="Bullet1"/>
            </w:pPr>
            <w:r w:rsidRPr="00F80FCE">
              <w:t>Confirm compliance with the Law Society Rules on client identification and verification (see item 1.2 in this checklist).</w:t>
            </w:r>
          </w:p>
        </w:tc>
        <w:tc>
          <w:tcPr>
            <w:tcW w:w="900" w:type="dxa"/>
            <w:vAlign w:val="center"/>
          </w:tcPr>
          <w:p w14:paraId="40AE5E7F" w14:textId="611297B6" w:rsidR="008D2296" w:rsidRDefault="00547EF0" w:rsidP="003613B4">
            <w:pPr>
              <w:pStyle w:val="Bullet4"/>
              <w:ind w:left="-104"/>
              <w:jc w:val="center"/>
            </w:pPr>
            <w:r w:rsidRPr="00437BB1">
              <w:rPr>
                <w:sz w:val="40"/>
                <w:szCs w:val="40"/>
              </w:rPr>
              <w:sym w:font="Wingdings 2" w:char="F0A3"/>
            </w:r>
          </w:p>
        </w:tc>
      </w:tr>
    </w:tbl>
    <w:p w14:paraId="0C0798B7" w14:textId="77777777" w:rsidR="0024237C" w:rsidRDefault="0024237C" w:rsidP="00A8366A">
      <w:pPr>
        <w:pStyle w:val="Bullet3"/>
      </w:pPr>
    </w:p>
    <w:tbl>
      <w:tblPr>
        <w:tblStyle w:val="TableGrid"/>
        <w:tblW w:w="9355" w:type="dxa"/>
        <w:tblLook w:val="04A0" w:firstRow="1" w:lastRow="0" w:firstColumn="1" w:lastColumn="0" w:noHBand="0" w:noVBand="1"/>
      </w:tblPr>
      <w:tblGrid>
        <w:gridCol w:w="641"/>
        <w:gridCol w:w="7814"/>
        <w:gridCol w:w="900"/>
      </w:tblGrid>
      <w:tr w:rsidR="008D2296" w:rsidRPr="006C189C" w14:paraId="157F8B68" w14:textId="77777777" w:rsidTr="001C7A2C">
        <w:tc>
          <w:tcPr>
            <w:tcW w:w="641" w:type="dxa"/>
            <w:shd w:val="clear" w:color="auto" w:fill="D9E2F3" w:themeFill="accent1" w:themeFillTint="33"/>
          </w:tcPr>
          <w:p w14:paraId="3E2BF483" w14:textId="786C6C32" w:rsidR="008D2296" w:rsidRPr="0024237C" w:rsidRDefault="008D2296" w:rsidP="001C7A2C">
            <w:pPr>
              <w:spacing w:before="80" w:after="80"/>
              <w:jc w:val="right"/>
              <w:rPr>
                <w:rFonts w:ascii="Times New Roman" w:hAnsi="Times New Roman" w:cs="Times New Roman"/>
                <w:b/>
              </w:rPr>
            </w:pPr>
            <w:r>
              <w:rPr>
                <w:rFonts w:ascii="Times New Roman" w:hAnsi="Times New Roman" w:cs="Times New Roman"/>
                <w:b/>
              </w:rPr>
              <w:t>5.</w:t>
            </w:r>
          </w:p>
        </w:tc>
        <w:tc>
          <w:tcPr>
            <w:tcW w:w="8714" w:type="dxa"/>
            <w:gridSpan w:val="2"/>
            <w:shd w:val="clear" w:color="auto" w:fill="D9E2F3" w:themeFill="accent1" w:themeFillTint="33"/>
            <w:vAlign w:val="center"/>
          </w:tcPr>
          <w:p w14:paraId="37500FEB" w14:textId="4FBD394D" w:rsidR="008D2296" w:rsidRPr="006C189C" w:rsidRDefault="008D2296" w:rsidP="001C7A2C">
            <w:pPr>
              <w:pStyle w:val="Heading1"/>
              <w:spacing w:before="80" w:after="80"/>
              <w:outlineLvl w:val="0"/>
            </w:pPr>
            <w:r w:rsidRPr="00F80FCE">
              <w:t>VARiaTION OF BAIL TERMS</w:t>
            </w:r>
          </w:p>
        </w:tc>
      </w:tr>
      <w:tr w:rsidR="008D2296" w:rsidRPr="006C189C" w14:paraId="29B1BC36" w14:textId="77777777" w:rsidTr="001C7A2C">
        <w:tc>
          <w:tcPr>
            <w:tcW w:w="641" w:type="dxa"/>
          </w:tcPr>
          <w:p w14:paraId="5913D0DF" w14:textId="212F5252" w:rsidR="008D2296" w:rsidRPr="006C189C" w:rsidRDefault="008D2296" w:rsidP="001C7A2C">
            <w:pPr>
              <w:spacing w:before="80" w:after="80"/>
              <w:jc w:val="right"/>
              <w:rPr>
                <w:rFonts w:ascii="Times New Roman" w:hAnsi="Times New Roman" w:cs="Times New Roman"/>
              </w:rPr>
            </w:pPr>
            <w:r>
              <w:rPr>
                <w:rFonts w:ascii="Times New Roman" w:hAnsi="Times New Roman" w:cs="Times New Roman"/>
              </w:rPr>
              <w:t>5.1</w:t>
            </w:r>
          </w:p>
        </w:tc>
        <w:tc>
          <w:tcPr>
            <w:tcW w:w="7814" w:type="dxa"/>
            <w:vAlign w:val="center"/>
          </w:tcPr>
          <w:p w14:paraId="6840EEC6" w14:textId="1D2FB595" w:rsidR="008D2296" w:rsidRPr="006C189C" w:rsidRDefault="008D2296" w:rsidP="001C7A2C">
            <w:pPr>
              <w:pStyle w:val="Bullet1"/>
            </w:pPr>
            <w:r w:rsidRPr="00F80FCE">
              <w:t>If the client wishes or needs any bail term varied (e.g., curfew, “no contact”):</w:t>
            </w:r>
          </w:p>
        </w:tc>
        <w:tc>
          <w:tcPr>
            <w:tcW w:w="900" w:type="dxa"/>
            <w:vAlign w:val="center"/>
          </w:tcPr>
          <w:p w14:paraId="1E15141F" w14:textId="77777777" w:rsidR="008D2296" w:rsidRPr="006C189C" w:rsidRDefault="008D2296" w:rsidP="001C7A2C">
            <w:pPr>
              <w:pStyle w:val="Bullet1"/>
              <w:ind w:left="-104"/>
              <w:jc w:val="center"/>
            </w:pPr>
            <w:r w:rsidRPr="00437BB1">
              <w:rPr>
                <w:sz w:val="40"/>
                <w:szCs w:val="40"/>
              </w:rPr>
              <w:sym w:font="Wingdings 2" w:char="F0A3"/>
            </w:r>
          </w:p>
        </w:tc>
      </w:tr>
      <w:tr w:rsidR="008D2296" w:rsidRPr="006C189C" w14:paraId="232FE44E" w14:textId="77777777" w:rsidTr="001C7A2C">
        <w:tc>
          <w:tcPr>
            <w:tcW w:w="641" w:type="dxa"/>
          </w:tcPr>
          <w:p w14:paraId="45FC7190" w14:textId="77777777" w:rsidR="008D2296" w:rsidRDefault="008D2296" w:rsidP="001C7A2C">
            <w:pPr>
              <w:spacing w:before="80" w:after="80"/>
              <w:jc w:val="right"/>
              <w:rPr>
                <w:rFonts w:ascii="Times New Roman" w:hAnsi="Times New Roman" w:cs="Times New Roman"/>
              </w:rPr>
            </w:pPr>
          </w:p>
        </w:tc>
        <w:tc>
          <w:tcPr>
            <w:tcW w:w="7814" w:type="dxa"/>
            <w:vAlign w:val="center"/>
          </w:tcPr>
          <w:p w14:paraId="009D6E45" w14:textId="31CA8595" w:rsidR="008D2296" w:rsidRPr="00F80FCE" w:rsidRDefault="008D2296" w:rsidP="008D2296">
            <w:pPr>
              <w:pStyle w:val="Bullet1"/>
              <w:ind w:left="239" w:hanging="239"/>
            </w:pPr>
            <w:r w:rsidRPr="00F80FCE">
              <w:t>.1</w:t>
            </w:r>
            <w:r w:rsidRPr="00F80FCE">
              <w:tab/>
              <w:t>Determine why the variation is needed or desired. Consider obtaining third-party confirmation of the reason or need for variation (e.g., the employer might confirm that work hours require a curfew to be varied).</w:t>
            </w:r>
          </w:p>
        </w:tc>
        <w:tc>
          <w:tcPr>
            <w:tcW w:w="900" w:type="dxa"/>
            <w:vAlign w:val="center"/>
          </w:tcPr>
          <w:p w14:paraId="329BEF16" w14:textId="77777777" w:rsidR="008D2296" w:rsidRPr="002549E9" w:rsidRDefault="008D2296" w:rsidP="001C7A2C">
            <w:pPr>
              <w:pStyle w:val="Bullet1"/>
              <w:ind w:left="-104"/>
              <w:jc w:val="center"/>
            </w:pPr>
          </w:p>
        </w:tc>
      </w:tr>
      <w:tr w:rsidR="008D2296" w:rsidRPr="006C189C" w14:paraId="1244B7B7" w14:textId="77777777" w:rsidTr="001C7A2C">
        <w:tc>
          <w:tcPr>
            <w:tcW w:w="641" w:type="dxa"/>
          </w:tcPr>
          <w:p w14:paraId="46DC0B6B" w14:textId="77777777" w:rsidR="008D2296" w:rsidRDefault="008D2296" w:rsidP="001C7A2C">
            <w:pPr>
              <w:spacing w:before="80" w:after="80"/>
              <w:jc w:val="right"/>
              <w:rPr>
                <w:rFonts w:ascii="Times New Roman" w:hAnsi="Times New Roman" w:cs="Times New Roman"/>
              </w:rPr>
            </w:pPr>
          </w:p>
        </w:tc>
        <w:tc>
          <w:tcPr>
            <w:tcW w:w="7814" w:type="dxa"/>
            <w:vAlign w:val="center"/>
          </w:tcPr>
          <w:p w14:paraId="02AEE3D0" w14:textId="0A3DE079" w:rsidR="008D2296" w:rsidRPr="00F80FCE" w:rsidRDefault="008D2296" w:rsidP="008D2296">
            <w:pPr>
              <w:pStyle w:val="Bullet1"/>
              <w:ind w:left="239" w:hanging="239"/>
            </w:pPr>
            <w:r w:rsidRPr="00F80FCE">
              <w:t>.2</w:t>
            </w:r>
            <w:r w:rsidRPr="00F80FCE">
              <w:tab/>
              <w:t>Before speaking to any party who is the subject of a “no contact” term, consider whether doing so might constitute indirect contact by the client.</w:t>
            </w:r>
          </w:p>
        </w:tc>
        <w:tc>
          <w:tcPr>
            <w:tcW w:w="900" w:type="dxa"/>
            <w:vAlign w:val="center"/>
          </w:tcPr>
          <w:p w14:paraId="0A66512C" w14:textId="77777777" w:rsidR="008D2296" w:rsidRPr="002549E9" w:rsidRDefault="008D2296" w:rsidP="001C7A2C">
            <w:pPr>
              <w:pStyle w:val="Bullet1"/>
              <w:ind w:left="-104"/>
              <w:jc w:val="center"/>
            </w:pPr>
          </w:p>
        </w:tc>
      </w:tr>
      <w:tr w:rsidR="008D2296" w:rsidRPr="006C189C" w14:paraId="41D352F8" w14:textId="77777777" w:rsidTr="001C7A2C">
        <w:tc>
          <w:tcPr>
            <w:tcW w:w="641" w:type="dxa"/>
          </w:tcPr>
          <w:p w14:paraId="7A05B89B" w14:textId="77777777" w:rsidR="008D2296" w:rsidRDefault="008D2296" w:rsidP="001C7A2C">
            <w:pPr>
              <w:spacing w:before="80" w:after="80"/>
              <w:jc w:val="right"/>
              <w:rPr>
                <w:rFonts w:ascii="Times New Roman" w:hAnsi="Times New Roman" w:cs="Times New Roman"/>
              </w:rPr>
            </w:pPr>
          </w:p>
        </w:tc>
        <w:tc>
          <w:tcPr>
            <w:tcW w:w="7814" w:type="dxa"/>
            <w:vAlign w:val="center"/>
          </w:tcPr>
          <w:p w14:paraId="48881968" w14:textId="515778F3" w:rsidR="008D2296" w:rsidRPr="00F80FCE" w:rsidRDefault="008D2296" w:rsidP="008D2296">
            <w:pPr>
              <w:pStyle w:val="Bullet1"/>
              <w:ind w:left="239" w:hanging="239"/>
            </w:pPr>
            <w:r w:rsidRPr="00F80FCE">
              <w:t>.3</w:t>
            </w:r>
            <w:r w:rsidRPr="00F80FCE">
              <w:tab/>
              <w:t>If the Crown is consenting to a bail variation in Provincial Court, a bail variation by consent form can potentially be used, so there is no need for an application, but the client, and sureties, if any, will need to attend to sign the changed bail documents.</w:t>
            </w:r>
          </w:p>
        </w:tc>
        <w:tc>
          <w:tcPr>
            <w:tcW w:w="900" w:type="dxa"/>
            <w:vAlign w:val="center"/>
          </w:tcPr>
          <w:p w14:paraId="2843885E" w14:textId="77777777" w:rsidR="008D2296" w:rsidRPr="002549E9" w:rsidRDefault="008D2296" w:rsidP="001C7A2C">
            <w:pPr>
              <w:pStyle w:val="Bullet1"/>
              <w:ind w:left="-104"/>
              <w:jc w:val="center"/>
            </w:pPr>
          </w:p>
        </w:tc>
      </w:tr>
      <w:tr w:rsidR="008D2296" w:rsidRPr="006C189C" w14:paraId="56D33650" w14:textId="77777777" w:rsidTr="001C7A2C">
        <w:tc>
          <w:tcPr>
            <w:tcW w:w="641" w:type="dxa"/>
          </w:tcPr>
          <w:p w14:paraId="604D9186" w14:textId="77777777" w:rsidR="008D2296" w:rsidRDefault="008D2296" w:rsidP="001C7A2C">
            <w:pPr>
              <w:spacing w:before="80" w:after="80"/>
              <w:jc w:val="right"/>
              <w:rPr>
                <w:rFonts w:ascii="Times New Roman" w:hAnsi="Times New Roman" w:cs="Times New Roman"/>
              </w:rPr>
            </w:pPr>
          </w:p>
        </w:tc>
        <w:tc>
          <w:tcPr>
            <w:tcW w:w="7814" w:type="dxa"/>
            <w:vAlign w:val="center"/>
          </w:tcPr>
          <w:p w14:paraId="1AD4B380" w14:textId="32935524" w:rsidR="008D2296" w:rsidRPr="00F80FCE" w:rsidRDefault="008D2296" w:rsidP="008D2296">
            <w:pPr>
              <w:pStyle w:val="Bullet1"/>
              <w:ind w:left="239" w:hanging="239"/>
            </w:pPr>
            <w:r w:rsidRPr="00F80FCE">
              <w:t>.4</w:t>
            </w:r>
            <w:r w:rsidRPr="00F80FCE">
              <w:tab/>
              <w:t>Determine the appropriate court in which to make your application, taking into account whether the application is made as of right with the Crown’s consent in Provincial Court, or by way of review application in Supreme Court.</w:t>
            </w:r>
          </w:p>
        </w:tc>
        <w:tc>
          <w:tcPr>
            <w:tcW w:w="900" w:type="dxa"/>
            <w:vAlign w:val="center"/>
          </w:tcPr>
          <w:p w14:paraId="6CF6E59A" w14:textId="77777777" w:rsidR="008D2296" w:rsidRPr="002549E9" w:rsidRDefault="008D2296" w:rsidP="001C7A2C">
            <w:pPr>
              <w:pStyle w:val="Bullet1"/>
              <w:ind w:left="-104"/>
              <w:jc w:val="center"/>
            </w:pPr>
          </w:p>
        </w:tc>
      </w:tr>
      <w:tr w:rsidR="008D2296" w:rsidRPr="006C189C" w14:paraId="419094E7" w14:textId="77777777" w:rsidTr="001C7A2C">
        <w:tc>
          <w:tcPr>
            <w:tcW w:w="641" w:type="dxa"/>
          </w:tcPr>
          <w:p w14:paraId="2E47C9DD" w14:textId="77777777" w:rsidR="008D2296" w:rsidRDefault="008D2296" w:rsidP="001C7A2C">
            <w:pPr>
              <w:spacing w:before="80" w:after="80"/>
              <w:jc w:val="right"/>
              <w:rPr>
                <w:rFonts w:ascii="Times New Roman" w:hAnsi="Times New Roman" w:cs="Times New Roman"/>
              </w:rPr>
            </w:pPr>
          </w:p>
        </w:tc>
        <w:tc>
          <w:tcPr>
            <w:tcW w:w="7814" w:type="dxa"/>
            <w:vAlign w:val="center"/>
          </w:tcPr>
          <w:p w14:paraId="1317F915" w14:textId="004EB415" w:rsidR="008D2296" w:rsidRPr="00F80FCE" w:rsidRDefault="008D2296" w:rsidP="008D2296">
            <w:pPr>
              <w:pStyle w:val="Bullet1"/>
              <w:ind w:left="239" w:hanging="239"/>
            </w:pPr>
            <w:r w:rsidRPr="00F80FCE">
              <w:t>.5</w:t>
            </w:r>
            <w:r w:rsidRPr="00F80FCE">
              <w:tab/>
              <w:t>Determine whether the Crown will consent to an application being heard in Provincial Court, even if the Crown opposes the variation.</w:t>
            </w:r>
          </w:p>
        </w:tc>
        <w:tc>
          <w:tcPr>
            <w:tcW w:w="900" w:type="dxa"/>
            <w:vAlign w:val="center"/>
          </w:tcPr>
          <w:p w14:paraId="19BB4D48" w14:textId="77777777" w:rsidR="008D2296" w:rsidRPr="002549E9" w:rsidRDefault="008D2296" w:rsidP="001C7A2C">
            <w:pPr>
              <w:pStyle w:val="Bullet1"/>
              <w:ind w:left="-104"/>
              <w:jc w:val="center"/>
            </w:pPr>
          </w:p>
        </w:tc>
      </w:tr>
      <w:tr w:rsidR="008D2296" w:rsidRPr="006C189C" w14:paraId="0722CBA2" w14:textId="77777777" w:rsidTr="001C7A2C">
        <w:tc>
          <w:tcPr>
            <w:tcW w:w="641" w:type="dxa"/>
          </w:tcPr>
          <w:p w14:paraId="12143808" w14:textId="77777777" w:rsidR="008D2296" w:rsidRDefault="008D2296" w:rsidP="001C7A2C">
            <w:pPr>
              <w:spacing w:before="80" w:after="80"/>
              <w:jc w:val="right"/>
              <w:rPr>
                <w:rFonts w:ascii="Times New Roman" w:hAnsi="Times New Roman" w:cs="Times New Roman"/>
              </w:rPr>
            </w:pPr>
          </w:p>
        </w:tc>
        <w:tc>
          <w:tcPr>
            <w:tcW w:w="7814" w:type="dxa"/>
            <w:vAlign w:val="center"/>
          </w:tcPr>
          <w:p w14:paraId="2CB6572F" w14:textId="16CD00EA" w:rsidR="008D2296" w:rsidRPr="00F80FCE" w:rsidRDefault="008D2296" w:rsidP="008D2296">
            <w:pPr>
              <w:pStyle w:val="Bullet1"/>
              <w:ind w:left="239" w:hanging="239"/>
            </w:pPr>
            <w:r w:rsidRPr="00F80FCE">
              <w:t>.6</w:t>
            </w:r>
            <w:r w:rsidRPr="00F80FCE">
              <w:tab/>
              <w:t>Gather any available material to support the application (e.g., employer’s letter, information from bail supervisor, consent of surety, information relating to any party wishing a “no contact” term deleted).</w:t>
            </w:r>
          </w:p>
        </w:tc>
        <w:tc>
          <w:tcPr>
            <w:tcW w:w="900" w:type="dxa"/>
            <w:vAlign w:val="center"/>
          </w:tcPr>
          <w:p w14:paraId="6A3B7C77" w14:textId="77777777" w:rsidR="008D2296" w:rsidRPr="002549E9" w:rsidRDefault="008D2296" w:rsidP="001C7A2C">
            <w:pPr>
              <w:pStyle w:val="Bullet1"/>
              <w:ind w:left="-104"/>
              <w:jc w:val="center"/>
            </w:pPr>
          </w:p>
        </w:tc>
      </w:tr>
      <w:tr w:rsidR="008D2296" w:rsidRPr="006C189C" w14:paraId="5F0C5BE3" w14:textId="77777777" w:rsidTr="001C7A2C">
        <w:tc>
          <w:tcPr>
            <w:tcW w:w="641" w:type="dxa"/>
          </w:tcPr>
          <w:p w14:paraId="410D32F1" w14:textId="77777777" w:rsidR="008D2296" w:rsidRDefault="008D2296" w:rsidP="001C7A2C">
            <w:pPr>
              <w:spacing w:before="80" w:after="80"/>
              <w:jc w:val="right"/>
              <w:rPr>
                <w:rFonts w:ascii="Times New Roman" w:hAnsi="Times New Roman" w:cs="Times New Roman"/>
              </w:rPr>
            </w:pPr>
          </w:p>
        </w:tc>
        <w:tc>
          <w:tcPr>
            <w:tcW w:w="7814" w:type="dxa"/>
            <w:vAlign w:val="center"/>
          </w:tcPr>
          <w:p w14:paraId="32681EFE" w14:textId="2DC9E36A" w:rsidR="008D2296" w:rsidRPr="00F80FCE" w:rsidRDefault="008D2296" w:rsidP="008D2296">
            <w:pPr>
              <w:pStyle w:val="Bullet1"/>
              <w:ind w:left="239" w:hanging="239"/>
            </w:pPr>
            <w:r w:rsidRPr="00F80FCE">
              <w:t>.7</w:t>
            </w:r>
            <w:r w:rsidRPr="00F80FCE">
              <w:tab/>
              <w:t>Ensure that the client and any surety attend court on the date of the application, in order to sign any amended bail document.</w:t>
            </w:r>
          </w:p>
        </w:tc>
        <w:tc>
          <w:tcPr>
            <w:tcW w:w="900" w:type="dxa"/>
            <w:vAlign w:val="center"/>
          </w:tcPr>
          <w:p w14:paraId="5F79CF23" w14:textId="77777777" w:rsidR="008D2296" w:rsidRPr="002549E9" w:rsidRDefault="008D2296" w:rsidP="001C7A2C">
            <w:pPr>
              <w:pStyle w:val="Bullet1"/>
              <w:ind w:left="-104"/>
              <w:jc w:val="center"/>
            </w:pPr>
          </w:p>
        </w:tc>
      </w:tr>
      <w:tr w:rsidR="008D2296" w:rsidRPr="006C189C" w14:paraId="683D4AA8" w14:textId="77777777" w:rsidTr="001C7A2C">
        <w:tc>
          <w:tcPr>
            <w:tcW w:w="641" w:type="dxa"/>
          </w:tcPr>
          <w:p w14:paraId="597E65F0" w14:textId="77777777" w:rsidR="008D2296" w:rsidRDefault="008D2296" w:rsidP="001C7A2C">
            <w:pPr>
              <w:spacing w:before="80" w:after="80"/>
              <w:jc w:val="right"/>
              <w:rPr>
                <w:rFonts w:ascii="Times New Roman" w:hAnsi="Times New Roman" w:cs="Times New Roman"/>
              </w:rPr>
            </w:pPr>
          </w:p>
        </w:tc>
        <w:tc>
          <w:tcPr>
            <w:tcW w:w="7814" w:type="dxa"/>
            <w:vAlign w:val="center"/>
          </w:tcPr>
          <w:p w14:paraId="611992F5" w14:textId="698F8FAD" w:rsidR="008D2296" w:rsidRPr="00F80FCE" w:rsidRDefault="008D2296" w:rsidP="008D2296">
            <w:pPr>
              <w:pStyle w:val="Bullet1"/>
              <w:ind w:left="239" w:hanging="239"/>
            </w:pPr>
            <w:r w:rsidRPr="00F80FCE">
              <w:t>.8</w:t>
            </w:r>
            <w:r w:rsidRPr="00F80FCE">
              <w:tab/>
            </w:r>
            <w:r w:rsidRPr="00F80FCE">
              <w:rPr>
                <w:spacing w:val="-6"/>
              </w:rPr>
              <w:t>Obtain copies of any amended bail document for your file and your client.</w:t>
            </w:r>
          </w:p>
        </w:tc>
        <w:tc>
          <w:tcPr>
            <w:tcW w:w="900" w:type="dxa"/>
            <w:vAlign w:val="center"/>
          </w:tcPr>
          <w:p w14:paraId="2D27BAFD" w14:textId="77777777" w:rsidR="008D2296" w:rsidRPr="002549E9" w:rsidRDefault="008D2296" w:rsidP="001C7A2C">
            <w:pPr>
              <w:pStyle w:val="Bullet1"/>
              <w:ind w:left="-104"/>
              <w:jc w:val="center"/>
            </w:pPr>
          </w:p>
        </w:tc>
      </w:tr>
      <w:tr w:rsidR="008D2296" w:rsidRPr="006C189C" w14:paraId="0F5E7D8A" w14:textId="77777777" w:rsidTr="001C7A2C">
        <w:tc>
          <w:tcPr>
            <w:tcW w:w="641" w:type="dxa"/>
          </w:tcPr>
          <w:p w14:paraId="2AEB0DD7" w14:textId="77777777" w:rsidR="008D2296" w:rsidRDefault="008D2296" w:rsidP="001C7A2C">
            <w:pPr>
              <w:spacing w:before="80" w:after="80"/>
              <w:jc w:val="right"/>
              <w:rPr>
                <w:rFonts w:ascii="Times New Roman" w:hAnsi="Times New Roman" w:cs="Times New Roman"/>
              </w:rPr>
            </w:pPr>
          </w:p>
        </w:tc>
        <w:tc>
          <w:tcPr>
            <w:tcW w:w="7814" w:type="dxa"/>
            <w:vAlign w:val="center"/>
          </w:tcPr>
          <w:p w14:paraId="167EA99B" w14:textId="0D300608" w:rsidR="008D2296" w:rsidRPr="00F80FCE" w:rsidRDefault="008D2296" w:rsidP="008D2296">
            <w:pPr>
              <w:pStyle w:val="Bullet1"/>
              <w:ind w:left="239" w:hanging="239"/>
            </w:pPr>
            <w:r w:rsidRPr="00F80FCE">
              <w:t>.9</w:t>
            </w:r>
            <w:r w:rsidRPr="00F80FCE">
              <w:tab/>
              <w:t xml:space="preserve">Advise the client to carry a copy of any amended bail document at all times, in order to show police or other </w:t>
            </w:r>
            <w:proofErr w:type="gramStart"/>
            <w:r w:rsidRPr="00F80FCE">
              <w:t>authorities</w:t>
            </w:r>
            <w:proofErr w:type="gramEnd"/>
            <w:r w:rsidRPr="00F80FCE">
              <w:t xml:space="preserve"> evidence of the amendments, if necessary.</w:t>
            </w:r>
          </w:p>
        </w:tc>
        <w:tc>
          <w:tcPr>
            <w:tcW w:w="900" w:type="dxa"/>
            <w:vAlign w:val="center"/>
          </w:tcPr>
          <w:p w14:paraId="143D5124" w14:textId="77777777" w:rsidR="008D2296" w:rsidRPr="002549E9" w:rsidRDefault="008D2296" w:rsidP="001C7A2C">
            <w:pPr>
              <w:pStyle w:val="Bullet1"/>
              <w:ind w:left="-104"/>
              <w:jc w:val="center"/>
            </w:pPr>
          </w:p>
        </w:tc>
      </w:tr>
    </w:tbl>
    <w:p w14:paraId="230905C8" w14:textId="77777777" w:rsidR="008D2296" w:rsidRDefault="008D2296" w:rsidP="008D2296"/>
    <w:sectPr w:rsidR="008D2296" w:rsidSect="00644A0B">
      <w:headerReference w:type="even" r:id="rId14"/>
      <w:headerReference w:type="default" r:id="rId15"/>
      <w:footerReference w:type="even" r:id="rId16"/>
      <w:footerReference w:type="default" r:id="rId17"/>
      <w:headerReference w:type="first" r:id="rId18"/>
      <w:footerReference w:type="first" r:id="rId19"/>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6263A" w14:textId="77777777" w:rsidR="00077327" w:rsidRDefault="00077327" w:rsidP="001F4715">
      <w:pPr>
        <w:spacing w:after="0"/>
      </w:pPr>
      <w:r>
        <w:separator/>
      </w:r>
    </w:p>
  </w:endnote>
  <w:endnote w:type="continuationSeparator" w:id="0">
    <w:p w14:paraId="7995F7AD" w14:textId="77777777" w:rsidR="00077327" w:rsidRDefault="00077327"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41B32C66" w:rsidR="004A3AAF" w:rsidRPr="007A7B9F" w:rsidRDefault="004D7E3E">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A53AD4">
          <w:rPr>
            <w:rFonts w:ascii="Times New Roman" w:hAnsi="Times New Roman" w:cs="Times New Roman"/>
          </w:rPr>
          <w:t>C</w:t>
        </w:r>
        <w:r w:rsidR="007A7B9F" w:rsidRPr="007A7B9F">
          <w:rPr>
            <w:rFonts w:ascii="Times New Roman" w:hAnsi="Times New Roman" w:cs="Times New Roman"/>
          </w:rPr>
          <w:t>-</w:t>
        </w:r>
        <w:r w:rsidR="00A53AD4">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674D" w14:textId="77777777" w:rsidR="004D7E3E" w:rsidRDefault="004D7E3E">
    <w:pPr>
      <w:tabs>
        <w:tab w:val="center" w:pos="4680"/>
        <w:tab w:val="right" w:pos="9360"/>
      </w:tabs>
      <w:spacing w:after="0"/>
    </w:pPr>
    <w:bookmarkStart w:id="4" w:name="eDOCS_Footer"/>
    <w:r>
      <w:rPr>
        <w:rFonts w:ascii="Calibri" w:hAnsi="Calibri" w:cs="Calibri"/>
      </w:rPr>
      <w:t>DM4994752</w:t>
    </w:r>
  </w:p>
  <w:bookmarkEnd w:id="4"/>
  <w:p w14:paraId="2CCE6084" w14:textId="1D0DE8D5"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A53AD4">
          <w:rPr>
            <w:rFonts w:ascii="Times New Roman" w:hAnsi="Times New Roman" w:cs="Times New Roman"/>
          </w:rPr>
          <w:t>C</w:t>
        </w:r>
        <w:r w:rsidR="007A7B9F" w:rsidRPr="007A7B9F">
          <w:rPr>
            <w:rFonts w:ascii="Times New Roman" w:hAnsi="Times New Roman" w:cs="Times New Roman"/>
          </w:rPr>
          <w:t>-</w:t>
        </w:r>
        <w:r w:rsidR="00A53AD4">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47D13" w14:textId="77777777" w:rsidR="004D7E3E" w:rsidRDefault="004D7E3E">
    <w:pPr>
      <w:tabs>
        <w:tab w:val="center" w:pos="4680"/>
        <w:tab w:val="right" w:pos="9360"/>
      </w:tabs>
      <w:spacing w:after="0"/>
    </w:pPr>
    <w:bookmarkStart w:id="5" w:name="eDOCS_Footer_FirstPage"/>
    <w:r>
      <w:rPr>
        <w:rFonts w:ascii="Calibri" w:hAnsi="Calibri" w:cs="Calibri"/>
      </w:rPr>
      <w:t>DM4994752</w:t>
    </w:r>
  </w:p>
  <w:bookmarkEnd w:id="5"/>
  <w:p w14:paraId="32E7DA34" w14:textId="6CB47C21" w:rsidR="001E24EC" w:rsidDel="001E24EC" w:rsidRDefault="0085505B">
    <w:pPr>
      <w:tabs>
        <w:tab w:val="center" w:pos="4680"/>
        <w:tab w:val="right" w:pos="9360"/>
      </w:tabs>
      <w:spacing w:after="0"/>
      <w:rPr>
        <w:del w:id="6" w:author="Author"/>
      </w:rPr>
    </w:pPr>
    <w:del w:id="7" w:author="Author">
      <w:r w:rsidDel="001D116A">
        <w:rPr>
          <w:rFonts w:ascii="Calibri" w:hAnsi="Calibri" w:cs="Calibri"/>
        </w:rPr>
        <w:delText>DM4552109</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17F8D" w14:textId="77777777" w:rsidR="00077327" w:rsidRDefault="00077327" w:rsidP="001F4715">
      <w:pPr>
        <w:spacing w:after="0"/>
      </w:pPr>
      <w:r>
        <w:separator/>
      </w:r>
    </w:p>
  </w:footnote>
  <w:footnote w:type="continuationSeparator" w:id="0">
    <w:p w14:paraId="429EBC1E" w14:textId="77777777" w:rsidR="00077327" w:rsidRDefault="00077327"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6D6C3551" w:rsidR="004A3AAF" w:rsidRDefault="00A53AD4" w:rsidP="001C5F6C">
    <w:pPr>
      <w:pStyle w:val="Header"/>
      <w:tabs>
        <w:tab w:val="clear" w:pos="4680"/>
        <w:tab w:val="clear" w:pos="9360"/>
        <w:tab w:val="right" w:pos="9810"/>
      </w:tabs>
      <w:ind w:left="-450"/>
      <w:rPr>
        <w:rFonts w:ascii="Times New Roman" w:hAnsi="Times New Roman" w:cs="Times New Roman"/>
        <w:b/>
        <w:lang w:val="en-US"/>
      </w:rPr>
    </w:pPr>
    <w:r w:rsidRPr="00A53AD4">
      <w:rPr>
        <w:rFonts w:ascii="Times New Roman" w:hAnsi="Times New Roman" w:cs="Times New Roman"/>
        <w:b/>
        <w:lang w:val="en-US"/>
      </w:rPr>
      <w:t>JUDICIAL INTERIM RELEASE</w:t>
    </w:r>
    <w:r w:rsidR="004A3AAF">
      <w:rPr>
        <w:rFonts w:ascii="Times New Roman" w:hAnsi="Times New Roman" w:cs="Times New Roman"/>
        <w:b/>
        <w:lang w:val="en-US"/>
      </w:rPr>
      <w:tab/>
      <w:t>LAW SOCIETY OF BRITISH COLUMBIA</w:t>
    </w:r>
  </w:p>
  <w:p w14:paraId="3A441FBF" w14:textId="445FF905" w:rsidR="004A3AAF" w:rsidRPr="001F4715" w:rsidRDefault="00A53AD4" w:rsidP="00A53AD4">
    <w:pPr>
      <w:pStyle w:val="Header"/>
      <w:tabs>
        <w:tab w:val="clear" w:pos="9360"/>
        <w:tab w:val="right" w:pos="9810"/>
      </w:tabs>
      <w:ind w:left="-450"/>
      <w:rPr>
        <w:rFonts w:ascii="Times New Roman" w:hAnsi="Times New Roman" w:cs="Times New Roman"/>
        <w:b/>
        <w:lang w:val="en-US"/>
      </w:rPr>
    </w:pPr>
    <w:r w:rsidRPr="00A53AD4">
      <w:rPr>
        <w:rFonts w:ascii="Times New Roman" w:hAnsi="Times New Roman" w:cs="Times New Roman"/>
        <w:b/>
        <w:lang w:val="en-US"/>
      </w:rPr>
      <w:t>PROCEDURE</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4B9C31C5"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A53AD4" w:rsidRPr="00A53AD4">
      <w:rPr>
        <w:rFonts w:ascii="Times New Roman" w:hAnsi="Times New Roman" w:cs="Times New Roman"/>
        <w:b/>
        <w:lang w:val="en-US"/>
      </w:rPr>
      <w:t>JUDICIAL INTERIM RELEASE</w:t>
    </w:r>
  </w:p>
  <w:p w14:paraId="6C3656F9" w14:textId="618BDECD" w:rsidR="001F4715" w:rsidRPr="001F4715" w:rsidRDefault="0051703F" w:rsidP="00A53AD4">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A53AD4">
      <w:rPr>
        <w:rFonts w:ascii="Times New Roman" w:hAnsi="Times New Roman" w:cs="Times New Roman"/>
        <w:b/>
        <w:lang w:val="en-US"/>
      </w:rPr>
      <w:tab/>
    </w:r>
    <w:r w:rsidR="00A53AD4" w:rsidRPr="00A53AD4">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BD16" w14:textId="77777777" w:rsidR="004D7E3E" w:rsidRDefault="004D7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803BC"/>
    <w:multiLevelType w:val="multilevel"/>
    <w:tmpl w:val="E08E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5" w15:restartNumberingAfterBreak="0">
    <w:nsid w:val="710F1D04"/>
    <w:multiLevelType w:val="hybridMultilevel"/>
    <w:tmpl w:val="42F29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595F50"/>
    <w:multiLevelType w:val="multilevel"/>
    <w:tmpl w:val="1009001D"/>
    <w:numStyleLink w:val="Newdevelopmentbullet1"/>
  </w:abstractNum>
  <w:abstractNum w:abstractNumId="7"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7"/>
  </w:num>
  <w:num w:numId="5">
    <w:abstractNumId w:val="0"/>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150BB"/>
    <w:rsid w:val="00023EA2"/>
    <w:rsid w:val="00055CB6"/>
    <w:rsid w:val="00077327"/>
    <w:rsid w:val="0008469E"/>
    <w:rsid w:val="00091777"/>
    <w:rsid w:val="0009665A"/>
    <w:rsid w:val="000A6C5A"/>
    <w:rsid w:val="000B63A0"/>
    <w:rsid w:val="000B7BA5"/>
    <w:rsid w:val="000C5E9C"/>
    <w:rsid w:val="000D0BBC"/>
    <w:rsid w:val="000D7DC4"/>
    <w:rsid w:val="000E72B6"/>
    <w:rsid w:val="00114E9D"/>
    <w:rsid w:val="00121A45"/>
    <w:rsid w:val="00124F68"/>
    <w:rsid w:val="00132F1A"/>
    <w:rsid w:val="00137E2D"/>
    <w:rsid w:val="00140011"/>
    <w:rsid w:val="00151D64"/>
    <w:rsid w:val="001561EF"/>
    <w:rsid w:val="0016289D"/>
    <w:rsid w:val="001704D8"/>
    <w:rsid w:val="00187224"/>
    <w:rsid w:val="001A23E2"/>
    <w:rsid w:val="001C5F6C"/>
    <w:rsid w:val="001D116A"/>
    <w:rsid w:val="001D14D6"/>
    <w:rsid w:val="001E24EC"/>
    <w:rsid w:val="001F4715"/>
    <w:rsid w:val="00210E66"/>
    <w:rsid w:val="00237E8F"/>
    <w:rsid w:val="0024237C"/>
    <w:rsid w:val="00253395"/>
    <w:rsid w:val="002549E9"/>
    <w:rsid w:val="00255690"/>
    <w:rsid w:val="002662C2"/>
    <w:rsid w:val="00273379"/>
    <w:rsid w:val="00281B2E"/>
    <w:rsid w:val="00282870"/>
    <w:rsid w:val="002940F2"/>
    <w:rsid w:val="0029689D"/>
    <w:rsid w:val="002A54E7"/>
    <w:rsid w:val="002A6052"/>
    <w:rsid w:val="002C61B4"/>
    <w:rsid w:val="002E21B3"/>
    <w:rsid w:val="002F1BF3"/>
    <w:rsid w:val="00340A88"/>
    <w:rsid w:val="0035266D"/>
    <w:rsid w:val="003613B4"/>
    <w:rsid w:val="00380C8D"/>
    <w:rsid w:val="00383A31"/>
    <w:rsid w:val="00396174"/>
    <w:rsid w:val="003C1316"/>
    <w:rsid w:val="003F0E44"/>
    <w:rsid w:val="00421088"/>
    <w:rsid w:val="00437BB1"/>
    <w:rsid w:val="00441318"/>
    <w:rsid w:val="004437E7"/>
    <w:rsid w:val="004A3AAF"/>
    <w:rsid w:val="004C5E94"/>
    <w:rsid w:val="004D7E3E"/>
    <w:rsid w:val="004E7AA0"/>
    <w:rsid w:val="00516365"/>
    <w:rsid w:val="0051703F"/>
    <w:rsid w:val="00547EF0"/>
    <w:rsid w:val="005647F0"/>
    <w:rsid w:val="00580F8C"/>
    <w:rsid w:val="005B5696"/>
    <w:rsid w:val="005B5BB2"/>
    <w:rsid w:val="005B5D41"/>
    <w:rsid w:val="005F6CF5"/>
    <w:rsid w:val="00600431"/>
    <w:rsid w:val="006312C5"/>
    <w:rsid w:val="00644A0B"/>
    <w:rsid w:val="006651CB"/>
    <w:rsid w:val="006A0E32"/>
    <w:rsid w:val="006B5878"/>
    <w:rsid w:val="006C189C"/>
    <w:rsid w:val="006E1A19"/>
    <w:rsid w:val="006E4A9A"/>
    <w:rsid w:val="007145EA"/>
    <w:rsid w:val="00721525"/>
    <w:rsid w:val="00755B10"/>
    <w:rsid w:val="007727CB"/>
    <w:rsid w:val="0079345A"/>
    <w:rsid w:val="007A7B9F"/>
    <w:rsid w:val="007D07F9"/>
    <w:rsid w:val="007D1803"/>
    <w:rsid w:val="007D39F3"/>
    <w:rsid w:val="0080222C"/>
    <w:rsid w:val="0081308F"/>
    <w:rsid w:val="00834DFA"/>
    <w:rsid w:val="0085505B"/>
    <w:rsid w:val="00856E0B"/>
    <w:rsid w:val="008719A1"/>
    <w:rsid w:val="008978EC"/>
    <w:rsid w:val="008A69BF"/>
    <w:rsid w:val="008C520A"/>
    <w:rsid w:val="008D2296"/>
    <w:rsid w:val="008D6DC3"/>
    <w:rsid w:val="00901922"/>
    <w:rsid w:val="00917387"/>
    <w:rsid w:val="00920EBA"/>
    <w:rsid w:val="00935669"/>
    <w:rsid w:val="009403ED"/>
    <w:rsid w:val="00952805"/>
    <w:rsid w:val="009C2B2F"/>
    <w:rsid w:val="009E1A0C"/>
    <w:rsid w:val="00A2450A"/>
    <w:rsid w:val="00A45AA8"/>
    <w:rsid w:val="00A53AD4"/>
    <w:rsid w:val="00A8366A"/>
    <w:rsid w:val="00A83887"/>
    <w:rsid w:val="00A84E85"/>
    <w:rsid w:val="00A951FE"/>
    <w:rsid w:val="00A96286"/>
    <w:rsid w:val="00AA17BC"/>
    <w:rsid w:val="00AB59BD"/>
    <w:rsid w:val="00AB75A1"/>
    <w:rsid w:val="00AC7AFA"/>
    <w:rsid w:val="00AD540B"/>
    <w:rsid w:val="00AD6B19"/>
    <w:rsid w:val="00AE069C"/>
    <w:rsid w:val="00B059A0"/>
    <w:rsid w:val="00B179DA"/>
    <w:rsid w:val="00B20B45"/>
    <w:rsid w:val="00B248E3"/>
    <w:rsid w:val="00B31129"/>
    <w:rsid w:val="00B47400"/>
    <w:rsid w:val="00B51278"/>
    <w:rsid w:val="00B5268C"/>
    <w:rsid w:val="00B912F2"/>
    <w:rsid w:val="00B95B1C"/>
    <w:rsid w:val="00B96306"/>
    <w:rsid w:val="00BA2B59"/>
    <w:rsid w:val="00BA77DB"/>
    <w:rsid w:val="00BE2902"/>
    <w:rsid w:val="00BE6430"/>
    <w:rsid w:val="00C11B9A"/>
    <w:rsid w:val="00C4719F"/>
    <w:rsid w:val="00C60805"/>
    <w:rsid w:val="00C7315E"/>
    <w:rsid w:val="00CC1CDC"/>
    <w:rsid w:val="00CE06C7"/>
    <w:rsid w:val="00CE4C8A"/>
    <w:rsid w:val="00D00B56"/>
    <w:rsid w:val="00D03222"/>
    <w:rsid w:val="00D33944"/>
    <w:rsid w:val="00D3552E"/>
    <w:rsid w:val="00D415B9"/>
    <w:rsid w:val="00D50DEA"/>
    <w:rsid w:val="00D74385"/>
    <w:rsid w:val="00D960B3"/>
    <w:rsid w:val="00DB34C5"/>
    <w:rsid w:val="00DB407D"/>
    <w:rsid w:val="00DB72DC"/>
    <w:rsid w:val="00DD2A61"/>
    <w:rsid w:val="00DF383A"/>
    <w:rsid w:val="00DF5F59"/>
    <w:rsid w:val="00DF7E93"/>
    <w:rsid w:val="00E013EA"/>
    <w:rsid w:val="00E07E24"/>
    <w:rsid w:val="00E775A0"/>
    <w:rsid w:val="00E8419E"/>
    <w:rsid w:val="00E8707E"/>
    <w:rsid w:val="00E905EE"/>
    <w:rsid w:val="00EA0C98"/>
    <w:rsid w:val="00EB21C7"/>
    <w:rsid w:val="00EC70B4"/>
    <w:rsid w:val="00EF1DBD"/>
    <w:rsid w:val="00F02570"/>
    <w:rsid w:val="00F0440B"/>
    <w:rsid w:val="00F462DC"/>
    <w:rsid w:val="00F5683F"/>
    <w:rsid w:val="00F64B74"/>
    <w:rsid w:val="00F65855"/>
    <w:rsid w:val="00F670F6"/>
    <w:rsid w:val="00F67246"/>
    <w:rsid w:val="00F77F74"/>
    <w:rsid w:val="00F857C4"/>
    <w:rsid w:val="00FB0E8F"/>
    <w:rsid w:val="00FB7A85"/>
    <w:rsid w:val="00FC20E9"/>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
    <w:name w:val="Small Caps"/>
    <w:rsid w:val="00A53AD4"/>
    <w:rPr>
      <w:rFonts w:ascii="Times" w:hAnsi="Times"/>
      <w:smallCaps/>
      <w:sz w:val="20"/>
    </w:rPr>
  </w:style>
  <w:style w:type="character" w:styleId="Hyperlink">
    <w:name w:val="Hyperlink"/>
    <w:rsid w:val="00A53AD4"/>
    <w:rPr>
      <w:color w:val="0000FF"/>
      <w:u w:val="single"/>
    </w:rPr>
  </w:style>
  <w:style w:type="character" w:customStyle="1" w:styleId="ItalicsI1">
    <w:name w:val="Italics=I1"/>
    <w:rsid w:val="0008469E"/>
    <w:rPr>
      <w:rFonts w:ascii="Times New Roman" w:hAnsi="Times New Roman"/>
      <w:i/>
      <w:sz w:val="20"/>
    </w:rPr>
  </w:style>
  <w:style w:type="paragraph" w:styleId="Revision">
    <w:name w:val="Revision"/>
    <w:hidden/>
    <w:uiPriority w:val="99"/>
    <w:semiHidden/>
    <w:rsid w:val="00EC70B4"/>
    <w:pPr>
      <w:spacing w:after="0"/>
    </w:pPr>
  </w:style>
  <w:style w:type="character" w:styleId="CommentReference">
    <w:name w:val="annotation reference"/>
    <w:basedOn w:val="DefaultParagraphFont"/>
    <w:uiPriority w:val="99"/>
    <w:semiHidden/>
    <w:unhideWhenUsed/>
    <w:rsid w:val="001A23E2"/>
    <w:rPr>
      <w:sz w:val="16"/>
      <w:szCs w:val="16"/>
    </w:rPr>
  </w:style>
  <w:style w:type="paragraph" w:styleId="CommentText">
    <w:name w:val="annotation text"/>
    <w:basedOn w:val="Normal"/>
    <w:link w:val="CommentTextChar"/>
    <w:uiPriority w:val="99"/>
    <w:unhideWhenUsed/>
    <w:rsid w:val="001A23E2"/>
    <w:rPr>
      <w:sz w:val="20"/>
      <w:szCs w:val="20"/>
    </w:rPr>
  </w:style>
  <w:style w:type="character" w:customStyle="1" w:styleId="CommentTextChar">
    <w:name w:val="Comment Text Char"/>
    <w:basedOn w:val="DefaultParagraphFont"/>
    <w:link w:val="CommentText"/>
    <w:uiPriority w:val="99"/>
    <w:rsid w:val="001A23E2"/>
    <w:rPr>
      <w:sz w:val="20"/>
      <w:szCs w:val="20"/>
    </w:rPr>
  </w:style>
  <w:style w:type="paragraph" w:styleId="CommentSubject">
    <w:name w:val="annotation subject"/>
    <w:basedOn w:val="CommentText"/>
    <w:next w:val="CommentText"/>
    <w:link w:val="CommentSubjectChar"/>
    <w:uiPriority w:val="99"/>
    <w:semiHidden/>
    <w:unhideWhenUsed/>
    <w:rsid w:val="001A23E2"/>
    <w:rPr>
      <w:b/>
      <w:bCs/>
    </w:rPr>
  </w:style>
  <w:style w:type="character" w:customStyle="1" w:styleId="CommentSubjectChar">
    <w:name w:val="Comment Subject Char"/>
    <w:basedOn w:val="CommentTextChar"/>
    <w:link w:val="CommentSubject"/>
    <w:uiPriority w:val="99"/>
    <w:semiHidden/>
    <w:rsid w:val="001A23E2"/>
    <w:rPr>
      <w:b/>
      <w:bCs/>
      <w:sz w:val="20"/>
      <w:szCs w:val="20"/>
    </w:rPr>
  </w:style>
  <w:style w:type="character" w:styleId="FollowedHyperlink">
    <w:name w:val="FollowedHyperlink"/>
    <w:basedOn w:val="DefaultParagraphFont"/>
    <w:uiPriority w:val="99"/>
    <w:semiHidden/>
    <w:unhideWhenUsed/>
    <w:rsid w:val="008D6DC3"/>
    <w:rPr>
      <w:color w:val="954F72" w:themeColor="followedHyperlink"/>
      <w:u w:val="single"/>
    </w:rPr>
  </w:style>
  <w:style w:type="character" w:styleId="UnresolvedMention">
    <w:name w:val="Unresolved Mention"/>
    <w:basedOn w:val="DefaultParagraphFont"/>
    <w:uiPriority w:val="99"/>
    <w:semiHidden/>
    <w:unhideWhenUsed/>
    <w:rsid w:val="003F0E44"/>
    <w:rPr>
      <w:color w:val="605E5C"/>
      <w:shd w:val="clear" w:color="auto" w:fill="E1DFDD"/>
    </w:rPr>
  </w:style>
  <w:style w:type="paragraph" w:customStyle="1" w:styleId="justified-para">
    <w:name w:val="justified-para"/>
    <w:basedOn w:val="Normal"/>
    <w:rsid w:val="005647F0"/>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TableParagraph">
    <w:name w:val="Table Paragraph"/>
    <w:basedOn w:val="Normal"/>
    <w:uiPriority w:val="1"/>
    <w:qFormat/>
    <w:rsid w:val="00F02570"/>
    <w:pPr>
      <w:widowControl w:val="0"/>
      <w:autoSpaceDE w:val="0"/>
      <w:autoSpaceDN w:val="0"/>
      <w:spacing w:before="80" w:after="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le.bc.c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cabc.c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bccourts.c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4110</Words>
  <Characters>23433</Characters>
  <Application>Microsoft Office Word</Application>
  <DocSecurity>0</DocSecurity>
  <Lines>195</Lines>
  <Paragraphs>54</Paragraphs>
  <ScaleCrop>false</ScaleCrop>
  <Company/>
  <LinksUpToDate>false</LinksUpToDate>
  <CharactersWithSpaces>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2026-01-28T19:04:00Z</dcterms:created>
  <dcterms:modified xsi:type="dcterms:W3CDTF">2026-01-28T19:04:00Z</dcterms:modified>
</cp:coreProperties>
</file>